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E6F" w:rsidRPr="00675ED3" w:rsidRDefault="00A95DB7" w:rsidP="007F5E6F">
      <w:pPr>
        <w:rPr>
          <w:rFonts w:ascii="Times New Roman" w:hAnsi="Times New Roman" w:cs="Times New Roman"/>
          <w:b/>
          <w:sz w:val="28"/>
        </w:rPr>
      </w:pPr>
      <w:r w:rsidRPr="00675ED3">
        <w:rPr>
          <w:rFonts w:ascii="Times New Roman" w:hAnsi="Times New Roman" w:cs="Times New Roman"/>
          <w:b/>
          <w:sz w:val="28"/>
        </w:rPr>
        <w:t>25</w:t>
      </w:r>
      <w:r w:rsidR="007F5E6F" w:rsidRPr="00675ED3">
        <w:rPr>
          <w:rFonts w:ascii="Times New Roman" w:hAnsi="Times New Roman" w:cs="Times New Roman"/>
          <w:b/>
          <w:sz w:val="28"/>
        </w:rPr>
        <w:t xml:space="preserve">.05.2020г.  </w:t>
      </w:r>
      <w:r w:rsidR="007F5E6F" w:rsidRPr="00675ED3">
        <w:rPr>
          <w:rFonts w:ascii="Times New Roman" w:hAnsi="Times New Roman" w:cs="Times New Roman"/>
          <w:sz w:val="28"/>
        </w:rPr>
        <w:t xml:space="preserve">Преподаватель:  </w:t>
      </w:r>
      <w:r w:rsidR="00675ED3">
        <w:rPr>
          <w:rFonts w:ascii="Times New Roman" w:hAnsi="Times New Roman" w:cs="Times New Roman"/>
          <w:sz w:val="28"/>
        </w:rPr>
        <w:t>Горшкова Ольга Петровна.</w:t>
      </w:r>
    </w:p>
    <w:p w:rsidR="007F5E6F" w:rsidRPr="00675ED3" w:rsidRDefault="007F5E6F" w:rsidP="007F5E6F">
      <w:pPr>
        <w:rPr>
          <w:rFonts w:ascii="Times New Roman" w:hAnsi="Times New Roman" w:cs="Times New Roman"/>
          <w:sz w:val="32"/>
        </w:rPr>
      </w:pPr>
      <w:r w:rsidRPr="00675ED3">
        <w:rPr>
          <w:rFonts w:ascii="Times New Roman" w:hAnsi="Times New Roman" w:cs="Times New Roman"/>
          <w:sz w:val="32"/>
        </w:rPr>
        <w:t xml:space="preserve">         Занятие  по дисциплине  </w:t>
      </w:r>
      <w:r w:rsidRPr="00675ED3">
        <w:rPr>
          <w:rFonts w:ascii="Times New Roman" w:hAnsi="Times New Roman" w:cs="Times New Roman"/>
          <w:sz w:val="28"/>
        </w:rPr>
        <w:t>УП.01</w:t>
      </w:r>
      <w:r w:rsidRPr="00675ED3">
        <w:rPr>
          <w:rFonts w:ascii="Times New Roman" w:hAnsi="Times New Roman" w:cs="Times New Roman"/>
          <w:sz w:val="32"/>
        </w:rPr>
        <w:t xml:space="preserve">. </w:t>
      </w:r>
      <w:proofErr w:type="gramStart"/>
      <w:r w:rsidRPr="00675ED3">
        <w:rPr>
          <w:rFonts w:ascii="Times New Roman" w:hAnsi="Times New Roman" w:cs="Times New Roman"/>
          <w:sz w:val="32"/>
        </w:rPr>
        <w:t>( Учебная практика по ПМ</w:t>
      </w:r>
      <w:r w:rsidR="00675ED3">
        <w:rPr>
          <w:rFonts w:ascii="Times New Roman" w:hAnsi="Times New Roman" w:cs="Times New Roman"/>
          <w:sz w:val="32"/>
        </w:rPr>
        <w:t>.</w:t>
      </w:r>
      <w:r w:rsidRPr="00675ED3">
        <w:rPr>
          <w:rFonts w:ascii="Times New Roman" w:hAnsi="Times New Roman" w:cs="Times New Roman"/>
          <w:sz w:val="32"/>
        </w:rPr>
        <w:t>01.01.</w:t>
      </w:r>
      <w:proofErr w:type="gramEnd"/>
      <w:r w:rsidRPr="00675ED3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675ED3">
        <w:rPr>
          <w:rFonts w:ascii="Times New Roman" w:hAnsi="Times New Roman" w:cs="Times New Roman"/>
          <w:b/>
          <w:sz w:val="32"/>
        </w:rPr>
        <w:t>Выполнение штукатурных работ</w:t>
      </w:r>
      <w:r w:rsidR="00675ED3">
        <w:rPr>
          <w:rFonts w:ascii="Times New Roman" w:hAnsi="Times New Roman" w:cs="Times New Roman"/>
          <w:sz w:val="32"/>
        </w:rPr>
        <w:t>)  группы 25</w:t>
      </w:r>
      <w:r w:rsidRPr="00675ED3">
        <w:rPr>
          <w:rFonts w:ascii="Times New Roman" w:hAnsi="Times New Roman" w:cs="Times New Roman"/>
          <w:sz w:val="32"/>
        </w:rPr>
        <w:t xml:space="preserve"> профессии 08.01.08.</w:t>
      </w:r>
      <w:proofErr w:type="gramEnd"/>
      <w:r w:rsidRPr="00675ED3">
        <w:rPr>
          <w:rFonts w:ascii="Times New Roman" w:hAnsi="Times New Roman" w:cs="Times New Roman"/>
          <w:sz w:val="32"/>
        </w:rPr>
        <w:t xml:space="preserve"> </w:t>
      </w:r>
      <w:r w:rsidRPr="00675ED3">
        <w:rPr>
          <w:rFonts w:ascii="Times New Roman" w:hAnsi="Times New Roman" w:cs="Times New Roman"/>
          <w:b/>
          <w:sz w:val="32"/>
        </w:rPr>
        <w:t>Мастер отделочных строительных работ</w:t>
      </w:r>
      <w:r w:rsidRPr="00675ED3">
        <w:rPr>
          <w:rFonts w:ascii="Times New Roman" w:hAnsi="Times New Roman" w:cs="Times New Roman"/>
          <w:sz w:val="32"/>
        </w:rPr>
        <w:t xml:space="preserve">  в рамках  программы дистанционного обучения.   </w:t>
      </w:r>
    </w:p>
    <w:p w:rsidR="007F5E6F" w:rsidRPr="00675ED3" w:rsidRDefault="00F230DF" w:rsidP="007F5E6F">
      <w:pPr>
        <w:rPr>
          <w:rFonts w:ascii="Times New Roman" w:hAnsi="Times New Roman" w:cs="Times New Roman"/>
          <w:b/>
          <w:i/>
          <w:sz w:val="32"/>
        </w:rPr>
      </w:pPr>
      <w:r w:rsidRPr="00675ED3">
        <w:rPr>
          <w:rFonts w:ascii="Times New Roman" w:hAnsi="Times New Roman" w:cs="Times New Roman"/>
          <w:b/>
          <w:i/>
          <w:sz w:val="36"/>
        </w:rPr>
        <w:t xml:space="preserve">          Добрый</w:t>
      </w:r>
      <w:r w:rsidR="007F5E6F" w:rsidRPr="00675ED3">
        <w:rPr>
          <w:rFonts w:ascii="Times New Roman" w:hAnsi="Times New Roman" w:cs="Times New Roman"/>
          <w:b/>
          <w:i/>
          <w:sz w:val="36"/>
        </w:rPr>
        <w:t xml:space="preserve">  день</w:t>
      </w:r>
      <w:r w:rsidRPr="00675ED3">
        <w:rPr>
          <w:rFonts w:ascii="Times New Roman" w:hAnsi="Times New Roman" w:cs="Times New Roman"/>
          <w:b/>
          <w:i/>
          <w:sz w:val="36"/>
        </w:rPr>
        <w:t>,</w:t>
      </w:r>
      <w:r w:rsidR="007F5E6F" w:rsidRPr="00675ED3">
        <w:rPr>
          <w:rFonts w:ascii="Times New Roman" w:hAnsi="Times New Roman" w:cs="Times New Roman"/>
          <w:b/>
          <w:i/>
          <w:sz w:val="36"/>
        </w:rPr>
        <w:t xml:space="preserve"> уважаемые  студенты  группы  25</w:t>
      </w:r>
      <w:r w:rsidR="007F5E6F" w:rsidRPr="00675ED3">
        <w:rPr>
          <w:rFonts w:ascii="Times New Roman" w:hAnsi="Times New Roman" w:cs="Times New Roman"/>
          <w:b/>
          <w:i/>
          <w:sz w:val="32"/>
        </w:rPr>
        <w:t xml:space="preserve">!   </w:t>
      </w:r>
    </w:p>
    <w:p w:rsidR="007F5E6F" w:rsidRPr="00675ED3" w:rsidRDefault="007F5E6F" w:rsidP="007F5E6F">
      <w:pPr>
        <w:rPr>
          <w:rFonts w:ascii="Times New Roman" w:hAnsi="Times New Roman" w:cs="Times New Roman"/>
          <w:b/>
          <w:sz w:val="32"/>
        </w:rPr>
      </w:pPr>
      <w:r w:rsidRPr="00675ED3">
        <w:rPr>
          <w:rFonts w:ascii="Times New Roman" w:hAnsi="Times New Roman" w:cs="Times New Roman"/>
          <w:sz w:val="28"/>
        </w:rPr>
        <w:t xml:space="preserve">                 </w:t>
      </w:r>
      <w:r w:rsidRPr="00675ED3">
        <w:rPr>
          <w:rFonts w:ascii="Times New Roman" w:hAnsi="Times New Roman" w:cs="Times New Roman"/>
          <w:sz w:val="32"/>
        </w:rPr>
        <w:t>Вашему вниманию предлагается  дистанционный  урок  по дисциплине</w:t>
      </w:r>
      <w:r w:rsidR="00DD55F2" w:rsidRPr="00675ED3">
        <w:rPr>
          <w:rFonts w:ascii="Times New Roman" w:hAnsi="Times New Roman" w:cs="Times New Roman"/>
          <w:sz w:val="32"/>
        </w:rPr>
        <w:t xml:space="preserve"> </w:t>
      </w:r>
      <w:r w:rsidRPr="00675ED3">
        <w:rPr>
          <w:rFonts w:ascii="Times New Roman" w:hAnsi="Times New Roman" w:cs="Times New Roman"/>
          <w:sz w:val="32"/>
        </w:rPr>
        <w:t xml:space="preserve"> УП</w:t>
      </w:r>
      <w:r w:rsidR="00DD55F2" w:rsidRPr="00675ED3">
        <w:rPr>
          <w:rFonts w:ascii="Times New Roman" w:hAnsi="Times New Roman" w:cs="Times New Roman"/>
          <w:sz w:val="32"/>
        </w:rPr>
        <w:t>.</w:t>
      </w:r>
      <w:r w:rsidRPr="00675ED3">
        <w:rPr>
          <w:rFonts w:ascii="Times New Roman" w:hAnsi="Times New Roman" w:cs="Times New Roman"/>
          <w:sz w:val="32"/>
        </w:rPr>
        <w:t>01</w:t>
      </w:r>
      <w:r w:rsidR="00DD55F2" w:rsidRPr="00675ED3">
        <w:rPr>
          <w:rFonts w:ascii="Times New Roman" w:hAnsi="Times New Roman" w:cs="Times New Roman"/>
          <w:sz w:val="32"/>
        </w:rPr>
        <w:t xml:space="preserve">. </w:t>
      </w:r>
      <w:r w:rsidRPr="00675ED3">
        <w:rPr>
          <w:rFonts w:ascii="Times New Roman" w:hAnsi="Times New Roman" w:cs="Times New Roman"/>
          <w:sz w:val="32"/>
        </w:rPr>
        <w:t xml:space="preserve"> </w:t>
      </w:r>
      <w:r w:rsidRPr="00675ED3">
        <w:rPr>
          <w:rFonts w:ascii="Times New Roman" w:hAnsi="Times New Roman" w:cs="Times New Roman"/>
          <w:b/>
          <w:sz w:val="32"/>
        </w:rPr>
        <w:t xml:space="preserve">Выполнение штукатурных работ. </w:t>
      </w:r>
      <w:r w:rsidRPr="00675ED3">
        <w:rPr>
          <w:rFonts w:ascii="Times New Roman" w:hAnsi="Times New Roman" w:cs="Times New Roman"/>
          <w:sz w:val="32"/>
        </w:rPr>
        <w:t xml:space="preserve"> Продолжительность  занят</w:t>
      </w:r>
      <w:r w:rsidR="00310DF4" w:rsidRPr="00675ED3">
        <w:rPr>
          <w:rFonts w:ascii="Times New Roman" w:hAnsi="Times New Roman" w:cs="Times New Roman"/>
          <w:sz w:val="32"/>
        </w:rPr>
        <w:t>ия – 6</w:t>
      </w:r>
      <w:r w:rsidRPr="00675ED3">
        <w:rPr>
          <w:rFonts w:ascii="Times New Roman" w:hAnsi="Times New Roman" w:cs="Times New Roman"/>
          <w:sz w:val="32"/>
        </w:rPr>
        <w:t xml:space="preserve"> часов.</w:t>
      </w:r>
    </w:p>
    <w:p w:rsidR="007F5E6F" w:rsidRPr="00675ED3" w:rsidRDefault="007F5E6F" w:rsidP="007F5E6F">
      <w:pPr>
        <w:rPr>
          <w:rFonts w:ascii="Times New Roman" w:hAnsi="Times New Roman" w:cs="Times New Roman"/>
          <w:b/>
          <w:sz w:val="32"/>
        </w:rPr>
      </w:pPr>
      <w:r w:rsidRPr="00675ED3">
        <w:rPr>
          <w:rFonts w:ascii="Times New Roman" w:hAnsi="Times New Roman" w:cs="Times New Roman"/>
          <w:sz w:val="32"/>
        </w:rPr>
        <w:t>Сегод</w:t>
      </w:r>
      <w:r w:rsidR="00BC52C5" w:rsidRPr="00675ED3">
        <w:rPr>
          <w:rFonts w:ascii="Times New Roman" w:hAnsi="Times New Roman" w:cs="Times New Roman"/>
          <w:sz w:val="32"/>
        </w:rPr>
        <w:t>ня  мы с вами</w:t>
      </w:r>
      <w:r w:rsidR="00DF0ADF" w:rsidRPr="00675ED3">
        <w:rPr>
          <w:rFonts w:ascii="Times New Roman" w:hAnsi="Times New Roman" w:cs="Times New Roman"/>
          <w:sz w:val="32"/>
        </w:rPr>
        <w:t xml:space="preserve"> </w:t>
      </w:r>
      <w:r w:rsidR="00BC52C5" w:rsidRPr="00675ED3">
        <w:rPr>
          <w:rFonts w:ascii="Times New Roman" w:hAnsi="Times New Roman" w:cs="Times New Roman"/>
          <w:sz w:val="32"/>
        </w:rPr>
        <w:t xml:space="preserve"> </w:t>
      </w:r>
      <w:r w:rsidR="004839E3" w:rsidRPr="00675ED3">
        <w:rPr>
          <w:rFonts w:ascii="Times New Roman" w:hAnsi="Times New Roman" w:cs="Times New Roman"/>
          <w:sz w:val="32"/>
        </w:rPr>
        <w:t>занимаемся</w:t>
      </w:r>
      <w:r w:rsidR="00BC52C5" w:rsidRPr="00675ED3">
        <w:rPr>
          <w:rFonts w:ascii="Times New Roman" w:hAnsi="Times New Roman" w:cs="Times New Roman"/>
          <w:sz w:val="32"/>
        </w:rPr>
        <w:t xml:space="preserve"> </w:t>
      </w:r>
      <w:r w:rsidR="00DF0ADF" w:rsidRPr="00675ED3">
        <w:rPr>
          <w:rFonts w:ascii="Times New Roman" w:hAnsi="Times New Roman" w:cs="Times New Roman"/>
          <w:sz w:val="32"/>
        </w:rPr>
        <w:t xml:space="preserve"> изучение</w:t>
      </w:r>
      <w:r w:rsidR="004839E3" w:rsidRPr="00675ED3">
        <w:rPr>
          <w:rFonts w:ascii="Times New Roman" w:hAnsi="Times New Roman" w:cs="Times New Roman"/>
          <w:sz w:val="32"/>
        </w:rPr>
        <w:t>м</w:t>
      </w:r>
      <w:r w:rsidR="00DF0ADF" w:rsidRPr="00675ED3">
        <w:rPr>
          <w:rFonts w:ascii="Times New Roman" w:hAnsi="Times New Roman" w:cs="Times New Roman"/>
          <w:sz w:val="32"/>
        </w:rPr>
        <w:t xml:space="preserve"> </w:t>
      </w:r>
      <w:r w:rsidR="00A95DB7" w:rsidRPr="00675ED3">
        <w:rPr>
          <w:rFonts w:ascii="Times New Roman" w:hAnsi="Times New Roman" w:cs="Times New Roman"/>
          <w:sz w:val="32"/>
        </w:rPr>
        <w:t xml:space="preserve"> темы №31</w:t>
      </w:r>
      <w:r w:rsidRPr="00675ED3">
        <w:rPr>
          <w:rFonts w:ascii="Times New Roman" w:hAnsi="Times New Roman" w:cs="Times New Roman"/>
          <w:sz w:val="32"/>
        </w:rPr>
        <w:t xml:space="preserve"> </w:t>
      </w:r>
      <w:r w:rsidR="00D40776" w:rsidRPr="00675ED3">
        <w:rPr>
          <w:rFonts w:ascii="Times New Roman" w:hAnsi="Times New Roman" w:cs="Times New Roman"/>
          <w:sz w:val="32"/>
        </w:rPr>
        <w:t>---</w:t>
      </w:r>
      <w:r w:rsidR="00BC52C5" w:rsidRPr="00675ED3">
        <w:rPr>
          <w:rFonts w:ascii="Times New Roman" w:hAnsi="Times New Roman" w:cs="Times New Roman"/>
          <w:b/>
          <w:sz w:val="32"/>
        </w:rPr>
        <w:t>Выполнени</w:t>
      </w:r>
      <w:r w:rsidR="00A95DB7" w:rsidRPr="00675ED3">
        <w:rPr>
          <w:rFonts w:ascii="Times New Roman" w:hAnsi="Times New Roman" w:cs="Times New Roman"/>
          <w:b/>
          <w:sz w:val="32"/>
        </w:rPr>
        <w:t>е металлического каркаса для крепления ГКЛ</w:t>
      </w:r>
      <w:r w:rsidRPr="00675ED3">
        <w:rPr>
          <w:rFonts w:ascii="Times New Roman" w:hAnsi="Times New Roman" w:cs="Times New Roman"/>
          <w:b/>
          <w:sz w:val="32"/>
        </w:rPr>
        <w:t>.</w:t>
      </w:r>
    </w:p>
    <w:p w:rsidR="007F5E6F" w:rsidRPr="00675ED3" w:rsidRDefault="001E5F36" w:rsidP="007F5E6F">
      <w:pPr>
        <w:rPr>
          <w:rFonts w:ascii="Times New Roman" w:hAnsi="Times New Roman" w:cs="Times New Roman"/>
          <w:sz w:val="28"/>
        </w:rPr>
      </w:pPr>
      <w:r w:rsidRPr="00675ED3">
        <w:rPr>
          <w:rFonts w:ascii="Times New Roman" w:hAnsi="Times New Roman" w:cs="Times New Roman"/>
          <w:b/>
          <w:sz w:val="32"/>
        </w:rPr>
        <w:t xml:space="preserve">         </w:t>
      </w:r>
      <w:r w:rsidR="007F5E6F" w:rsidRPr="00675ED3">
        <w:rPr>
          <w:rFonts w:ascii="Times New Roman" w:hAnsi="Times New Roman" w:cs="Times New Roman"/>
          <w:b/>
          <w:sz w:val="32"/>
        </w:rPr>
        <w:t>Вопросы, которые предстоит разобрать на нашем занятии</w:t>
      </w:r>
      <w:r w:rsidR="007F5E6F" w:rsidRPr="00675ED3">
        <w:rPr>
          <w:rFonts w:ascii="Times New Roman" w:hAnsi="Times New Roman" w:cs="Times New Roman"/>
          <w:sz w:val="32"/>
        </w:rPr>
        <w:t>:</w:t>
      </w:r>
    </w:p>
    <w:p w:rsidR="007F5E6F" w:rsidRPr="00675ED3" w:rsidRDefault="007F5E6F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675ED3">
        <w:rPr>
          <w:rFonts w:ascii="Times New Roman" w:hAnsi="Times New Roman" w:cs="Times New Roman"/>
          <w:sz w:val="32"/>
        </w:rPr>
        <w:t>Инструменты и</w:t>
      </w:r>
      <w:r w:rsidR="00B363E9" w:rsidRPr="00675ED3">
        <w:rPr>
          <w:rFonts w:ascii="Times New Roman" w:hAnsi="Times New Roman" w:cs="Times New Roman"/>
          <w:sz w:val="32"/>
        </w:rPr>
        <w:t xml:space="preserve"> инвентарь для выполнения металлического каркаса для крепления ГКЛ</w:t>
      </w:r>
      <w:r w:rsidRPr="00675ED3">
        <w:rPr>
          <w:rFonts w:ascii="Times New Roman" w:hAnsi="Times New Roman" w:cs="Times New Roman"/>
          <w:sz w:val="32"/>
        </w:rPr>
        <w:t>.</w:t>
      </w:r>
    </w:p>
    <w:p w:rsidR="00DF2A8D" w:rsidRPr="00675ED3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675ED3">
        <w:rPr>
          <w:rFonts w:ascii="Times New Roman" w:hAnsi="Times New Roman" w:cs="Times New Roman"/>
          <w:sz w:val="32"/>
        </w:rPr>
        <w:t>Возможности применения ГКЛ на каркасе, их преимущества</w:t>
      </w:r>
      <w:r w:rsidR="004C2A0F" w:rsidRPr="00675ED3">
        <w:rPr>
          <w:rFonts w:ascii="Times New Roman" w:hAnsi="Times New Roman" w:cs="Times New Roman"/>
          <w:sz w:val="32"/>
        </w:rPr>
        <w:t>.</w:t>
      </w:r>
    </w:p>
    <w:p w:rsidR="004C2A0F" w:rsidRPr="00675ED3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675ED3">
        <w:rPr>
          <w:rFonts w:ascii="Times New Roman" w:hAnsi="Times New Roman" w:cs="Times New Roman"/>
          <w:sz w:val="32"/>
        </w:rPr>
        <w:t>Каркас для монтажа ГКЛ из металла</w:t>
      </w:r>
      <w:proofErr w:type="gramStart"/>
      <w:r w:rsidRPr="00675ED3">
        <w:rPr>
          <w:rFonts w:ascii="Times New Roman" w:hAnsi="Times New Roman" w:cs="Times New Roman"/>
          <w:sz w:val="32"/>
        </w:rPr>
        <w:t xml:space="preserve"> :</w:t>
      </w:r>
      <w:proofErr w:type="gramEnd"/>
      <w:r w:rsidRPr="00675ED3">
        <w:rPr>
          <w:rFonts w:ascii="Times New Roman" w:hAnsi="Times New Roman" w:cs="Times New Roman"/>
          <w:sz w:val="32"/>
        </w:rPr>
        <w:t xml:space="preserve"> основные характеристики</w:t>
      </w:r>
      <w:r w:rsidR="004C2A0F" w:rsidRPr="00675ED3">
        <w:rPr>
          <w:rFonts w:ascii="Times New Roman" w:hAnsi="Times New Roman" w:cs="Times New Roman"/>
          <w:sz w:val="32"/>
        </w:rPr>
        <w:t>.</w:t>
      </w:r>
    </w:p>
    <w:p w:rsidR="004C2A0F" w:rsidRPr="00675ED3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675ED3">
        <w:rPr>
          <w:rFonts w:ascii="Times New Roman" w:hAnsi="Times New Roman" w:cs="Times New Roman"/>
          <w:sz w:val="32"/>
        </w:rPr>
        <w:t>Разновидности элементов металлического каркаса, их условное обозначение</w:t>
      </w:r>
      <w:r w:rsidR="004C2A0F" w:rsidRPr="00675ED3">
        <w:rPr>
          <w:rFonts w:ascii="Times New Roman" w:hAnsi="Times New Roman" w:cs="Times New Roman"/>
          <w:sz w:val="32"/>
        </w:rPr>
        <w:t>.</w:t>
      </w:r>
    </w:p>
    <w:p w:rsidR="004C2A0F" w:rsidRPr="00675ED3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675ED3">
        <w:rPr>
          <w:rFonts w:ascii="Times New Roman" w:hAnsi="Times New Roman" w:cs="Times New Roman"/>
          <w:sz w:val="32"/>
        </w:rPr>
        <w:t>Технология выполнения металлического каркаса</w:t>
      </w:r>
      <w:r w:rsidR="004C2A0F" w:rsidRPr="00675ED3">
        <w:rPr>
          <w:rFonts w:ascii="Times New Roman" w:hAnsi="Times New Roman" w:cs="Times New Roman"/>
          <w:sz w:val="32"/>
        </w:rPr>
        <w:t>.</w:t>
      </w:r>
    </w:p>
    <w:p w:rsidR="004C2A0F" w:rsidRPr="00675ED3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675ED3">
        <w:rPr>
          <w:rFonts w:ascii="Times New Roman" w:hAnsi="Times New Roman" w:cs="Times New Roman"/>
          <w:sz w:val="32"/>
        </w:rPr>
        <w:t>Виды металлических конструкций из комплектного профиля</w:t>
      </w:r>
      <w:r w:rsidR="004C2A0F" w:rsidRPr="00675ED3">
        <w:rPr>
          <w:rFonts w:ascii="Times New Roman" w:hAnsi="Times New Roman" w:cs="Times New Roman"/>
          <w:sz w:val="32"/>
        </w:rPr>
        <w:t>.</w:t>
      </w:r>
    </w:p>
    <w:p w:rsidR="00B363E9" w:rsidRPr="00675ED3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proofErr w:type="gramStart"/>
      <w:r w:rsidRPr="00675ED3">
        <w:rPr>
          <w:rFonts w:ascii="Times New Roman" w:hAnsi="Times New Roman" w:cs="Times New Roman"/>
          <w:sz w:val="32"/>
        </w:rPr>
        <w:t>Контроль за</w:t>
      </w:r>
      <w:proofErr w:type="gramEnd"/>
      <w:r w:rsidRPr="00675ED3">
        <w:rPr>
          <w:rFonts w:ascii="Times New Roman" w:hAnsi="Times New Roman" w:cs="Times New Roman"/>
          <w:sz w:val="32"/>
        </w:rPr>
        <w:t xml:space="preserve"> качеством элементов и конструкции металлических каркасов</w:t>
      </w:r>
    </w:p>
    <w:p w:rsidR="004C2A0F" w:rsidRPr="00675ED3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675ED3">
        <w:rPr>
          <w:rFonts w:ascii="Times New Roman" w:hAnsi="Times New Roman" w:cs="Times New Roman"/>
          <w:sz w:val="32"/>
        </w:rPr>
        <w:t>Техника безопасности</w:t>
      </w:r>
      <w:r w:rsidR="004C2A0F" w:rsidRPr="00675ED3">
        <w:rPr>
          <w:rFonts w:ascii="Times New Roman" w:hAnsi="Times New Roman" w:cs="Times New Roman"/>
          <w:sz w:val="32"/>
        </w:rPr>
        <w:t>.</w:t>
      </w:r>
    </w:p>
    <w:p w:rsidR="004C2A0F" w:rsidRPr="00675ED3" w:rsidRDefault="004C2A0F" w:rsidP="00B363E9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32"/>
        </w:rPr>
      </w:pPr>
    </w:p>
    <w:p w:rsidR="00DF2A8D" w:rsidRPr="00675ED3" w:rsidRDefault="00DF2A8D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32"/>
        </w:rPr>
      </w:pPr>
    </w:p>
    <w:p w:rsidR="001D54D1" w:rsidRPr="00675ED3" w:rsidRDefault="001D54D1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28"/>
        </w:rPr>
      </w:pPr>
    </w:p>
    <w:p w:rsidR="001D54D1" w:rsidRPr="00675ED3" w:rsidRDefault="001D54D1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28"/>
        </w:rPr>
      </w:pPr>
    </w:p>
    <w:p w:rsidR="001D54D1" w:rsidRPr="00675ED3" w:rsidRDefault="001D54D1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28"/>
        </w:rPr>
      </w:pPr>
    </w:p>
    <w:p w:rsidR="007F5E6F" w:rsidRPr="00675ED3" w:rsidRDefault="007F5E6F" w:rsidP="007F5E6F">
      <w:pPr>
        <w:pStyle w:val="a3"/>
        <w:tabs>
          <w:tab w:val="left" w:pos="708"/>
        </w:tabs>
        <w:ind w:left="1440"/>
        <w:rPr>
          <w:rFonts w:ascii="Times New Roman" w:hAnsi="Times New Roman" w:cs="Times New Roman"/>
          <w:b/>
          <w:sz w:val="32"/>
        </w:rPr>
      </w:pPr>
      <w:r w:rsidRPr="00675ED3">
        <w:rPr>
          <w:rFonts w:ascii="Times New Roman" w:hAnsi="Times New Roman" w:cs="Times New Roman"/>
          <w:b/>
          <w:sz w:val="32"/>
        </w:rPr>
        <w:lastRenderedPageBreak/>
        <w:t>Для освоения данной темы необходимо выполнить следующее:</w:t>
      </w:r>
    </w:p>
    <w:p w:rsidR="007F5E6F" w:rsidRPr="00675ED3" w:rsidRDefault="007F5E6F" w:rsidP="007F5E6F">
      <w:pPr>
        <w:ind w:left="1440" w:hanging="360"/>
        <w:rPr>
          <w:rFonts w:ascii="Times New Roman" w:hAnsi="Times New Roman" w:cs="Times New Roman"/>
          <w:i/>
          <w:sz w:val="20"/>
        </w:rPr>
      </w:pPr>
      <w:r w:rsidRPr="00675ED3">
        <w:rPr>
          <w:rFonts w:ascii="Times New Roman" w:hAnsi="Times New Roman" w:cs="Times New Roman"/>
          <w:i/>
          <w:sz w:val="32"/>
        </w:rPr>
        <w:t>1. Изучить теоретическую часть материала.</w:t>
      </w:r>
    </w:p>
    <w:p w:rsidR="007F5E6F" w:rsidRPr="00675ED3" w:rsidRDefault="007F5E6F" w:rsidP="007F5E6F">
      <w:pPr>
        <w:ind w:left="1440" w:hanging="360"/>
        <w:rPr>
          <w:rFonts w:ascii="Times New Roman" w:hAnsi="Times New Roman" w:cs="Times New Roman"/>
          <w:i/>
          <w:sz w:val="32"/>
        </w:rPr>
      </w:pPr>
      <w:r w:rsidRPr="00675ED3">
        <w:rPr>
          <w:rFonts w:ascii="Times New Roman" w:hAnsi="Times New Roman" w:cs="Times New Roman"/>
          <w:sz w:val="32"/>
        </w:rPr>
        <w:t>2</w:t>
      </w:r>
      <w:r w:rsidRPr="00675ED3">
        <w:rPr>
          <w:rFonts w:ascii="Times New Roman" w:hAnsi="Times New Roman" w:cs="Times New Roman"/>
          <w:i/>
          <w:sz w:val="32"/>
        </w:rPr>
        <w:t>.Составить конспект.</w:t>
      </w:r>
    </w:p>
    <w:p w:rsidR="007F5E6F" w:rsidRPr="00675ED3" w:rsidRDefault="007F5E6F" w:rsidP="007F5E6F">
      <w:pPr>
        <w:ind w:left="1080"/>
        <w:rPr>
          <w:rFonts w:ascii="Times New Roman" w:hAnsi="Times New Roman" w:cs="Times New Roman"/>
          <w:i/>
          <w:sz w:val="32"/>
        </w:rPr>
      </w:pPr>
      <w:r w:rsidRPr="00675ED3">
        <w:rPr>
          <w:rFonts w:ascii="Times New Roman" w:hAnsi="Times New Roman" w:cs="Times New Roman"/>
          <w:i/>
          <w:sz w:val="32"/>
        </w:rPr>
        <w:t>3</w:t>
      </w:r>
      <w:r w:rsidRPr="00675ED3">
        <w:rPr>
          <w:rFonts w:ascii="Times New Roman" w:hAnsi="Times New Roman" w:cs="Times New Roman"/>
          <w:i/>
          <w:sz w:val="28"/>
        </w:rPr>
        <w:t>.</w:t>
      </w:r>
      <w:r w:rsidRPr="00675ED3">
        <w:rPr>
          <w:rFonts w:ascii="Times New Roman" w:hAnsi="Times New Roman" w:cs="Times New Roman"/>
          <w:i/>
          <w:sz w:val="32"/>
        </w:rPr>
        <w:t>Посм</w:t>
      </w:r>
      <w:r w:rsidR="00DF4C56" w:rsidRPr="00675ED3">
        <w:rPr>
          <w:rFonts w:ascii="Times New Roman" w:hAnsi="Times New Roman" w:cs="Times New Roman"/>
          <w:i/>
          <w:sz w:val="32"/>
        </w:rPr>
        <w:t>отреть видеоматериалы (по ссылкам</w:t>
      </w:r>
      <w:r w:rsidRPr="00675ED3">
        <w:rPr>
          <w:rFonts w:ascii="Times New Roman" w:hAnsi="Times New Roman" w:cs="Times New Roman"/>
          <w:i/>
          <w:sz w:val="32"/>
        </w:rPr>
        <w:t xml:space="preserve"> в конце лекционного материала).</w:t>
      </w:r>
    </w:p>
    <w:p w:rsidR="002D6D85" w:rsidRPr="00675ED3" w:rsidRDefault="002D6D85" w:rsidP="007F5E6F">
      <w:pPr>
        <w:ind w:left="1080"/>
        <w:rPr>
          <w:rFonts w:ascii="Times New Roman" w:hAnsi="Times New Roman" w:cs="Times New Roman"/>
          <w:i/>
          <w:sz w:val="32"/>
        </w:rPr>
      </w:pPr>
      <w:r w:rsidRPr="00675ED3">
        <w:rPr>
          <w:rFonts w:ascii="Times New Roman" w:hAnsi="Times New Roman" w:cs="Times New Roman"/>
          <w:i/>
          <w:sz w:val="32"/>
        </w:rPr>
        <w:t>4.Ответить на контрольные вопросы.</w:t>
      </w:r>
    </w:p>
    <w:p w:rsidR="00B4273D" w:rsidRPr="00675ED3" w:rsidRDefault="002D6D85" w:rsidP="00B534E1">
      <w:pPr>
        <w:ind w:left="1080"/>
        <w:rPr>
          <w:rFonts w:ascii="Times New Roman" w:hAnsi="Times New Roman" w:cs="Times New Roman"/>
          <w:i/>
          <w:sz w:val="32"/>
        </w:rPr>
      </w:pPr>
      <w:r w:rsidRPr="00675ED3">
        <w:rPr>
          <w:rFonts w:ascii="Times New Roman" w:hAnsi="Times New Roman" w:cs="Times New Roman"/>
          <w:i/>
          <w:sz w:val="32"/>
        </w:rPr>
        <w:t>5.Выполнить домашнее задание.</w:t>
      </w:r>
    </w:p>
    <w:p w:rsidR="00B534E1" w:rsidRPr="00675ED3" w:rsidRDefault="00B534E1" w:rsidP="00B534E1">
      <w:pPr>
        <w:ind w:left="1080"/>
        <w:rPr>
          <w:rFonts w:ascii="Times New Roman" w:hAnsi="Times New Roman" w:cs="Times New Roman"/>
          <w:i/>
          <w:sz w:val="32"/>
        </w:rPr>
      </w:pPr>
    </w:p>
    <w:p w:rsidR="00B4273D" w:rsidRPr="00675ED3" w:rsidRDefault="00B4273D" w:rsidP="00B4273D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 w:rsidRPr="00675ED3">
        <w:rPr>
          <w:rFonts w:ascii="Times New Roman" w:hAnsi="Times New Roman" w:cs="Times New Roman"/>
          <w:b/>
          <w:sz w:val="32"/>
        </w:rPr>
        <w:t xml:space="preserve">           </w:t>
      </w:r>
      <w:r w:rsidRPr="00675ED3">
        <w:rPr>
          <w:rFonts w:ascii="Times New Roman" w:hAnsi="Times New Roman" w:cs="Times New Roman"/>
          <w:b/>
          <w:sz w:val="36"/>
        </w:rPr>
        <w:t xml:space="preserve">   </w:t>
      </w:r>
      <w:r w:rsidRPr="00675ED3">
        <w:rPr>
          <w:rFonts w:ascii="Times New Roman" w:hAnsi="Times New Roman" w:cs="Times New Roman"/>
          <w:b/>
          <w:sz w:val="40"/>
        </w:rPr>
        <w:t>Материал для изучения и конспектирования</w:t>
      </w:r>
    </w:p>
    <w:p w:rsidR="007F5E6F" w:rsidRPr="00675ED3" w:rsidRDefault="007F5E6F" w:rsidP="00B4273D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534E1" w:rsidRPr="00675ED3" w:rsidRDefault="00B534E1" w:rsidP="00B4273D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DC16A7" w:rsidRPr="00675ED3" w:rsidRDefault="00DC16A7" w:rsidP="00B4273D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DC16A7" w:rsidRPr="00675ED3" w:rsidRDefault="00DC16A7" w:rsidP="00B4273D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3D3A67"/>
          <w:sz w:val="35"/>
          <w:szCs w:val="35"/>
        </w:rPr>
      </w:pPr>
      <w:r>
        <w:rPr>
          <w:rFonts w:ascii="Arial" w:hAnsi="Arial" w:cs="Arial"/>
          <w:b w:val="0"/>
          <w:bCs w:val="0"/>
          <w:color w:val="3D3A67"/>
          <w:sz w:val="35"/>
          <w:szCs w:val="35"/>
          <w:bdr w:val="none" w:sz="0" w:space="0" w:color="auto" w:frame="1"/>
        </w:rPr>
        <w:t>Возможности применения гипсокартонных листов на каркасе</w:t>
      </w:r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D3A67"/>
          <w:sz w:val="22"/>
          <w:szCs w:val="22"/>
        </w:rPr>
      </w:pPr>
      <w:proofErr w:type="spellStart"/>
      <w:r>
        <w:rPr>
          <w:rFonts w:ascii="Arial" w:hAnsi="Arial" w:cs="Arial"/>
          <w:color w:val="3D3A67"/>
          <w:sz w:val="22"/>
          <w:szCs w:val="22"/>
        </w:rPr>
        <w:t>Гипсокартон</w:t>
      </w:r>
      <w:proofErr w:type="spellEnd"/>
      <w:r>
        <w:rPr>
          <w:rFonts w:ascii="Arial" w:hAnsi="Arial" w:cs="Arial"/>
          <w:color w:val="3D3A67"/>
          <w:sz w:val="22"/>
          <w:szCs w:val="22"/>
        </w:rPr>
        <w:t xml:space="preserve"> используется тогда, когда необходимо за короткий промежуток времени выровнять поверхность или соорудить какую-либо конструкцию. Например, многоуровневый потолок или арк</w:t>
      </w:r>
      <w:proofErr w:type="gramStart"/>
      <w:r>
        <w:rPr>
          <w:rFonts w:ascii="Arial" w:hAnsi="Arial" w:cs="Arial"/>
          <w:color w:val="3D3A67"/>
          <w:sz w:val="22"/>
          <w:szCs w:val="22"/>
        </w:rPr>
        <w:t>у(</w:t>
      </w:r>
      <w:proofErr w:type="gramEnd"/>
      <w:r>
        <w:rPr>
          <w:rFonts w:ascii="Arial" w:hAnsi="Arial" w:cs="Arial"/>
          <w:color w:val="3D3A67"/>
          <w:sz w:val="22"/>
          <w:szCs w:val="22"/>
        </w:rPr>
        <w:t>см.</w:t>
      </w:r>
      <w:hyperlink r:id="rId6" w:tooltip="Как красиво отделать арку из гипсокартона" w:history="1">
        <w:r>
          <w:rPr>
            <w:rStyle w:val="a8"/>
            <w:rFonts w:ascii="Arial" w:hAnsi="Arial" w:cs="Arial"/>
            <w:color w:val="736CA6"/>
            <w:sz w:val="22"/>
            <w:szCs w:val="22"/>
            <w:bdr w:val="none" w:sz="0" w:space="0" w:color="auto" w:frame="1"/>
          </w:rPr>
          <w:t xml:space="preserve">Как красиво отделать арку из </w:t>
        </w:r>
        <w:proofErr w:type="spellStart"/>
        <w:r>
          <w:rPr>
            <w:rStyle w:val="a8"/>
            <w:rFonts w:ascii="Arial" w:hAnsi="Arial" w:cs="Arial"/>
            <w:color w:val="736CA6"/>
            <w:sz w:val="22"/>
            <w:szCs w:val="22"/>
            <w:bdr w:val="none" w:sz="0" w:space="0" w:color="auto" w:frame="1"/>
          </w:rPr>
          <w:t>гипсокартона</w:t>
        </w:r>
        <w:proofErr w:type="spellEnd"/>
      </w:hyperlink>
      <w:r>
        <w:rPr>
          <w:rFonts w:ascii="Arial" w:hAnsi="Arial" w:cs="Arial"/>
          <w:color w:val="3D3A67"/>
          <w:sz w:val="22"/>
          <w:szCs w:val="22"/>
        </w:rPr>
        <w:t>).</w:t>
      </w:r>
      <w:r>
        <w:rPr>
          <w:rFonts w:ascii="Arial" w:hAnsi="Arial" w:cs="Arial"/>
          <w:color w:val="3D3A67"/>
          <w:sz w:val="22"/>
          <w:szCs w:val="22"/>
        </w:rPr>
        <w:br/>
      </w:r>
      <w:r>
        <w:rPr>
          <w:rStyle w:val="lenstr4gtm1"/>
          <w:rFonts w:ascii="Arial" w:hAnsi="Arial" w:cs="Arial"/>
          <w:color w:val="3D3A67"/>
          <w:sz w:val="22"/>
          <w:szCs w:val="22"/>
          <w:u w:val="single"/>
          <w:bdr w:val="none" w:sz="0" w:space="0" w:color="auto" w:frame="1"/>
        </w:rPr>
        <w:t xml:space="preserve">Но для всех работ с </w:t>
      </w:r>
      <w:proofErr w:type="spellStart"/>
      <w:r>
        <w:rPr>
          <w:rStyle w:val="lenstr4gtm1"/>
          <w:rFonts w:ascii="Arial" w:hAnsi="Arial" w:cs="Arial"/>
          <w:color w:val="3D3A67"/>
          <w:sz w:val="22"/>
          <w:szCs w:val="22"/>
          <w:u w:val="single"/>
          <w:bdr w:val="none" w:sz="0" w:space="0" w:color="auto" w:frame="1"/>
        </w:rPr>
        <w:t>гипсокартоном</w:t>
      </w:r>
      <w:proofErr w:type="spellEnd"/>
      <w:r>
        <w:rPr>
          <w:rStyle w:val="lenstr4gtm1"/>
          <w:rFonts w:ascii="Arial" w:hAnsi="Arial" w:cs="Arial"/>
          <w:color w:val="3D3A67"/>
          <w:sz w:val="22"/>
          <w:szCs w:val="22"/>
          <w:u w:val="single"/>
          <w:bdr w:val="none" w:sz="0" w:space="0" w:color="auto" w:frame="1"/>
        </w:rPr>
        <w:t xml:space="preserve"> существует свой определенный вид материала:</w:t>
      </w:r>
    </w:p>
    <w:p w:rsidR="001D116D" w:rsidRDefault="001D116D" w:rsidP="003B1A66">
      <w:pPr>
        <w:numPr>
          <w:ilvl w:val="0"/>
          <w:numId w:val="3"/>
        </w:numPr>
        <w:shd w:val="clear" w:color="auto" w:fill="FFFFFF"/>
        <w:spacing w:after="82" w:line="240" w:lineRule="auto"/>
        <w:ind w:left="543"/>
        <w:textAlignment w:val="baseline"/>
        <w:rPr>
          <w:ins w:id="0" w:author="Unknown"/>
          <w:rFonts w:ascii="Arial" w:hAnsi="Arial" w:cs="Arial"/>
          <w:color w:val="3D3A67"/>
        </w:rPr>
      </w:pPr>
      <w:proofErr w:type="gramStart"/>
      <w:ins w:id="1" w:author="Unknown">
        <w:r>
          <w:rPr>
            <w:rFonts w:ascii="Arial" w:hAnsi="Arial" w:cs="Arial"/>
            <w:color w:val="3D3A67"/>
          </w:rPr>
          <w:t>Потолочный</w:t>
        </w:r>
        <w:proofErr w:type="gramEnd"/>
        <w:r>
          <w:rPr>
            <w:rFonts w:ascii="Arial" w:hAnsi="Arial" w:cs="Arial"/>
            <w:color w:val="3D3A67"/>
          </w:rPr>
          <w:t xml:space="preserve"> </w:t>
        </w:r>
        <w:proofErr w:type="spellStart"/>
        <w:r>
          <w:rPr>
            <w:rFonts w:ascii="Arial" w:hAnsi="Arial" w:cs="Arial"/>
            <w:color w:val="3D3A67"/>
          </w:rPr>
          <w:t>гипсокартон</w:t>
        </w:r>
        <w:proofErr w:type="spellEnd"/>
        <w:r>
          <w:rPr>
            <w:rFonts w:ascii="Arial" w:hAnsi="Arial" w:cs="Arial"/>
            <w:color w:val="3D3A67"/>
          </w:rPr>
          <w:t xml:space="preserve"> применяется для изготовления потолочных конструкций и выравнивая потолочной поверхности. Он очень легкий и по своей толщине не превышает 0,5-0,8 мм.</w:t>
        </w:r>
      </w:ins>
    </w:p>
    <w:p w:rsidR="001D116D" w:rsidRDefault="001D116D" w:rsidP="003B1A66">
      <w:pPr>
        <w:numPr>
          <w:ilvl w:val="0"/>
          <w:numId w:val="3"/>
        </w:numPr>
        <w:shd w:val="clear" w:color="auto" w:fill="FFFFFF"/>
        <w:spacing w:after="0" w:line="240" w:lineRule="auto"/>
        <w:ind w:left="543"/>
        <w:textAlignment w:val="baseline"/>
        <w:rPr>
          <w:ins w:id="2" w:author="Unknown"/>
          <w:rFonts w:ascii="Arial" w:hAnsi="Arial" w:cs="Arial"/>
          <w:color w:val="3D3A67"/>
        </w:rPr>
      </w:pPr>
      <w:ins w:id="3" w:author="Unknown">
        <w:r>
          <w:rPr>
            <w:rStyle w:val="a7"/>
            <w:rFonts w:ascii="inherit" w:hAnsi="inherit" w:cs="Arial"/>
            <w:color w:val="3D3A67"/>
            <w:bdr w:val="none" w:sz="0" w:space="0" w:color="auto" w:frame="1"/>
          </w:rPr>
          <w:t xml:space="preserve">Арочный </w:t>
        </w:r>
        <w:proofErr w:type="spellStart"/>
        <w:r>
          <w:rPr>
            <w:rStyle w:val="a7"/>
            <w:rFonts w:ascii="inherit" w:hAnsi="inherit" w:cs="Arial"/>
            <w:color w:val="3D3A67"/>
            <w:bdr w:val="none" w:sz="0" w:space="0" w:color="auto" w:frame="1"/>
          </w:rPr>
          <w:t>гипсокартон</w:t>
        </w:r>
        <w:proofErr w:type="spellEnd"/>
        <w:r>
          <w:rPr>
            <w:rStyle w:val="a7"/>
            <w:rFonts w:ascii="inherit" w:hAnsi="inherit" w:cs="Arial"/>
            <w:color w:val="3D3A67"/>
            <w:bdr w:val="none" w:sz="0" w:space="0" w:color="auto" w:frame="1"/>
          </w:rPr>
          <w:t xml:space="preserve"> предназначен только для изготовления декоративных арок любой сложности. С ним довольно просто работать, так как материал очень гибкий и способен принимать любые формы.</w:t>
        </w:r>
      </w:ins>
    </w:p>
    <w:p w:rsidR="001D116D" w:rsidRDefault="001D116D" w:rsidP="003B1A66">
      <w:pPr>
        <w:numPr>
          <w:ilvl w:val="0"/>
          <w:numId w:val="3"/>
        </w:numPr>
        <w:shd w:val="clear" w:color="auto" w:fill="FFFFFF"/>
        <w:spacing w:after="82" w:line="240" w:lineRule="auto"/>
        <w:ind w:left="543"/>
        <w:textAlignment w:val="baseline"/>
        <w:rPr>
          <w:ins w:id="4" w:author="Unknown"/>
          <w:rFonts w:ascii="Arial" w:hAnsi="Arial" w:cs="Arial"/>
          <w:color w:val="3D3A67"/>
        </w:rPr>
      </w:pPr>
      <w:proofErr w:type="gramStart"/>
      <w:ins w:id="5" w:author="Unknown">
        <w:r>
          <w:rPr>
            <w:rFonts w:ascii="Arial" w:hAnsi="Arial" w:cs="Arial"/>
            <w:color w:val="3D3A67"/>
          </w:rPr>
          <w:t>Стеновой</w:t>
        </w:r>
        <w:proofErr w:type="gramEnd"/>
        <w:r>
          <w:rPr>
            <w:rFonts w:ascii="Arial" w:hAnsi="Arial" w:cs="Arial"/>
            <w:color w:val="3D3A67"/>
          </w:rPr>
          <w:t xml:space="preserve"> </w:t>
        </w:r>
        <w:proofErr w:type="spellStart"/>
        <w:r>
          <w:rPr>
            <w:rFonts w:ascii="Arial" w:hAnsi="Arial" w:cs="Arial"/>
            <w:color w:val="3D3A67"/>
          </w:rPr>
          <w:t>гипсократон</w:t>
        </w:r>
        <w:proofErr w:type="spellEnd"/>
        <w:r>
          <w:rPr>
            <w:rFonts w:ascii="Arial" w:hAnsi="Arial" w:cs="Arial"/>
            <w:color w:val="3D3A67"/>
          </w:rPr>
          <w:t xml:space="preserve"> используется только для выравнивания стеновых поверхностей. Он имеет большую толщину и массу, чем потолочный.</w:t>
        </w:r>
        <w:r>
          <w:rPr>
            <w:rFonts w:ascii="Arial" w:hAnsi="Arial" w:cs="Arial"/>
            <w:color w:val="3D3A67"/>
          </w:rPr>
          <w:br/>
          <w:t xml:space="preserve">По прочности гораздо лучше потолочного, так как </w:t>
        </w:r>
        <w:proofErr w:type="gramStart"/>
        <w:r>
          <w:rPr>
            <w:rFonts w:ascii="Arial" w:hAnsi="Arial" w:cs="Arial"/>
            <w:color w:val="3D3A67"/>
          </w:rPr>
          <w:t>рассчитан</w:t>
        </w:r>
        <w:proofErr w:type="gramEnd"/>
        <w:r>
          <w:rPr>
            <w:rFonts w:ascii="Arial" w:hAnsi="Arial" w:cs="Arial"/>
            <w:color w:val="3D3A67"/>
          </w:rPr>
          <w:t xml:space="preserve"> на значительные механические и физические воздействия.</w:t>
        </w:r>
      </w:ins>
    </w:p>
    <w:p w:rsidR="001D116D" w:rsidRDefault="001D116D" w:rsidP="003B1A66">
      <w:pPr>
        <w:numPr>
          <w:ilvl w:val="0"/>
          <w:numId w:val="3"/>
        </w:numPr>
        <w:shd w:val="clear" w:color="auto" w:fill="FFFFFF"/>
        <w:spacing w:after="82" w:line="240" w:lineRule="auto"/>
        <w:ind w:left="543"/>
        <w:textAlignment w:val="baseline"/>
        <w:rPr>
          <w:ins w:id="6" w:author="Unknown"/>
          <w:rFonts w:ascii="Arial" w:hAnsi="Arial" w:cs="Arial"/>
          <w:color w:val="3D3A67"/>
        </w:rPr>
      </w:pPr>
      <w:ins w:id="7" w:author="Unknown">
        <w:r>
          <w:rPr>
            <w:rFonts w:ascii="Arial" w:hAnsi="Arial" w:cs="Arial"/>
            <w:color w:val="3D3A67"/>
          </w:rPr>
          <w:t xml:space="preserve">Есть еще огнестойкий и влагостойкий </w:t>
        </w:r>
        <w:proofErr w:type="spellStart"/>
        <w:r>
          <w:rPr>
            <w:rFonts w:ascii="Arial" w:hAnsi="Arial" w:cs="Arial"/>
            <w:color w:val="3D3A67"/>
          </w:rPr>
          <w:t>гипсокартон</w:t>
        </w:r>
        <w:proofErr w:type="spellEnd"/>
        <w:r>
          <w:rPr>
            <w:rFonts w:ascii="Arial" w:hAnsi="Arial" w:cs="Arial"/>
            <w:color w:val="3D3A67"/>
          </w:rPr>
          <w:t>, который используется на любой поверхности, в зависимости от потребностей.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8" w:author="Unknown"/>
          <w:rFonts w:ascii="Arial" w:hAnsi="Arial" w:cs="Arial"/>
          <w:color w:val="3D3A67"/>
          <w:sz w:val="22"/>
          <w:szCs w:val="22"/>
        </w:rPr>
      </w:pPr>
      <w:ins w:id="9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Совет. Если под листами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будут проходить электрические коммуникации, то лучше всего выбрать </w:t>
        </w:r>
        <w:proofErr w:type="gramStart"/>
        <w:r>
          <w:rPr>
            <w:rFonts w:ascii="Arial" w:hAnsi="Arial" w:cs="Arial"/>
            <w:color w:val="3D3A67"/>
            <w:sz w:val="22"/>
            <w:szCs w:val="22"/>
          </w:rPr>
          <w:t>огнестойкий</w:t>
        </w:r>
        <w:proofErr w:type="gramEnd"/>
        <w:r>
          <w:rPr>
            <w:rFonts w:ascii="Arial" w:hAnsi="Arial" w:cs="Arial"/>
            <w:color w:val="3D3A67"/>
            <w:sz w:val="22"/>
            <w:szCs w:val="22"/>
          </w:rPr>
          <w:t xml:space="preserve">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и все работы по их прокладыванию выполняются только до монтажа материала.</w:t>
        </w:r>
      </w:ins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ins w:id="10" w:author="Unknown"/>
          <w:rFonts w:ascii="Arial" w:hAnsi="Arial" w:cs="Arial"/>
          <w:b w:val="0"/>
          <w:bCs w:val="0"/>
          <w:color w:val="3D3A67"/>
          <w:sz w:val="35"/>
          <w:szCs w:val="35"/>
        </w:rPr>
      </w:pPr>
      <w:ins w:id="11" w:author="Unknown"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Преимущества </w:t>
        </w:r>
        <w:proofErr w:type="spellStart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>гипсокартона</w:t>
        </w:r>
        <w:proofErr w:type="spellEnd"/>
      </w:ins>
    </w:p>
    <w:p w:rsidR="001D116D" w:rsidRDefault="001D116D" w:rsidP="001D116D">
      <w:pPr>
        <w:shd w:val="clear" w:color="auto" w:fill="F2F4F6"/>
        <w:textAlignment w:val="baseline"/>
        <w:rPr>
          <w:ins w:id="12" w:author="Unknown"/>
          <w:rFonts w:ascii="Arial" w:hAnsi="Arial" w:cs="Arial"/>
          <w:color w:val="3D3A67"/>
        </w:rPr>
      </w:pPr>
      <w:r>
        <w:rPr>
          <w:rFonts w:ascii="Arial" w:hAnsi="Arial" w:cs="Arial"/>
          <w:noProof/>
          <w:color w:val="736CA6"/>
          <w:bdr w:val="none" w:sz="0" w:space="0" w:color="auto" w:frame="1"/>
        </w:rPr>
        <w:lastRenderedPageBreak/>
        <w:drawing>
          <wp:inline distT="0" distB="0" distL="0" distR="0">
            <wp:extent cx="5089525" cy="2829560"/>
            <wp:effectExtent l="19050" t="0" r="0" b="0"/>
            <wp:docPr id="11" name="Рисунок 1" descr="Характеристика материал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арактеристика материал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6D" w:rsidRDefault="001D116D" w:rsidP="001D116D">
      <w:pPr>
        <w:shd w:val="clear" w:color="auto" w:fill="F2F4F6"/>
        <w:jc w:val="center"/>
        <w:textAlignment w:val="baseline"/>
        <w:rPr>
          <w:ins w:id="13" w:author="Unknown"/>
          <w:rFonts w:ascii="inherit" w:hAnsi="inherit" w:cs="Arial"/>
          <w:i/>
          <w:iCs/>
          <w:color w:val="737192"/>
          <w:sz w:val="19"/>
          <w:szCs w:val="19"/>
        </w:rPr>
      </w:pPr>
      <w:ins w:id="14" w:author="Unknown"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>Характеристика материала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15" w:author="Unknown"/>
          <w:rFonts w:ascii="Arial" w:hAnsi="Arial" w:cs="Arial"/>
          <w:color w:val="3D3A67"/>
          <w:sz w:val="22"/>
          <w:szCs w:val="22"/>
        </w:rPr>
      </w:pPr>
      <w:ins w:id="16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Основным преимуществом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является ускорение работ по выравниванию поверхности. Монтируется он на любой вид поверхности при помощи каркаса.</w:t>
        </w:r>
        <w:r>
          <w:rPr>
            <w:rFonts w:ascii="Arial" w:hAnsi="Arial" w:cs="Arial"/>
            <w:color w:val="3D3A67"/>
            <w:sz w:val="22"/>
            <w:szCs w:val="22"/>
          </w:rPr>
          <w:br/>
        </w:r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 xml:space="preserve">Свойства </w:t>
        </w:r>
        <w:proofErr w:type="spellStart"/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:</w:t>
        </w:r>
      </w:ins>
    </w:p>
    <w:p w:rsidR="001D116D" w:rsidRDefault="001D116D" w:rsidP="003B1A66">
      <w:pPr>
        <w:numPr>
          <w:ilvl w:val="0"/>
          <w:numId w:val="4"/>
        </w:numPr>
        <w:shd w:val="clear" w:color="auto" w:fill="FFFFFF"/>
        <w:spacing w:after="82" w:line="240" w:lineRule="auto"/>
        <w:ind w:left="543"/>
        <w:textAlignment w:val="baseline"/>
        <w:rPr>
          <w:ins w:id="17" w:author="Unknown"/>
          <w:rFonts w:ascii="Arial" w:hAnsi="Arial" w:cs="Arial"/>
          <w:color w:val="3D3A67"/>
        </w:rPr>
      </w:pPr>
      <w:ins w:id="18" w:author="Unknown">
        <w:r>
          <w:rPr>
            <w:rFonts w:ascii="Arial" w:hAnsi="Arial" w:cs="Arial"/>
            <w:color w:val="3D3A67"/>
          </w:rPr>
          <w:t>Материал очень прочный, особенно стеновой, но работать с ним необходимо предельно аккуратно, так как гипсовое тесто может нарушить свою структуру при ударе или при случайном падении.</w:t>
        </w:r>
      </w:ins>
    </w:p>
    <w:p w:rsidR="001D116D" w:rsidRDefault="001D116D" w:rsidP="003B1A66">
      <w:pPr>
        <w:numPr>
          <w:ilvl w:val="0"/>
          <w:numId w:val="4"/>
        </w:numPr>
        <w:shd w:val="clear" w:color="auto" w:fill="FFFFFF"/>
        <w:spacing w:after="82" w:line="240" w:lineRule="auto"/>
        <w:ind w:left="543"/>
        <w:textAlignment w:val="baseline"/>
        <w:rPr>
          <w:ins w:id="19" w:author="Unknown"/>
          <w:rFonts w:ascii="Arial" w:hAnsi="Arial" w:cs="Arial"/>
          <w:color w:val="3D3A67"/>
        </w:rPr>
      </w:pPr>
      <w:ins w:id="20" w:author="Unknown">
        <w:r>
          <w:rPr>
            <w:rFonts w:ascii="Arial" w:hAnsi="Arial" w:cs="Arial"/>
            <w:color w:val="3D3A67"/>
          </w:rPr>
          <w:t>Обладает простой схемой монтажа, так как для этого не потребуется никаких навыков в этой области и все работы выполняются своими руками.</w:t>
        </w:r>
      </w:ins>
    </w:p>
    <w:p w:rsidR="001D116D" w:rsidRDefault="001D116D" w:rsidP="003B1A66">
      <w:pPr>
        <w:numPr>
          <w:ilvl w:val="0"/>
          <w:numId w:val="4"/>
        </w:numPr>
        <w:shd w:val="clear" w:color="auto" w:fill="FFFFFF"/>
        <w:spacing w:after="82" w:line="240" w:lineRule="auto"/>
        <w:ind w:left="543"/>
        <w:textAlignment w:val="baseline"/>
        <w:rPr>
          <w:ins w:id="21" w:author="Unknown"/>
          <w:rFonts w:ascii="Arial" w:hAnsi="Arial" w:cs="Arial"/>
          <w:color w:val="3D3A67"/>
        </w:rPr>
      </w:pPr>
      <w:proofErr w:type="gramStart"/>
      <w:ins w:id="22" w:author="Unknown">
        <w:r>
          <w:rPr>
            <w:rFonts w:ascii="Arial" w:hAnsi="Arial" w:cs="Arial"/>
            <w:color w:val="3D3A67"/>
          </w:rPr>
          <w:t>Долговечный</w:t>
        </w:r>
        <w:proofErr w:type="gramEnd"/>
        <w:r>
          <w:rPr>
            <w:rFonts w:ascii="Arial" w:hAnsi="Arial" w:cs="Arial"/>
            <w:color w:val="3D3A67"/>
          </w:rPr>
          <w:t>, так как не имеет определенного срока использования. При правильной эксплуатации он прослужить в течение 20-25 лет.</w:t>
        </w:r>
      </w:ins>
    </w:p>
    <w:p w:rsidR="001D116D" w:rsidRDefault="001D116D" w:rsidP="003B1A66">
      <w:pPr>
        <w:numPr>
          <w:ilvl w:val="0"/>
          <w:numId w:val="4"/>
        </w:numPr>
        <w:shd w:val="clear" w:color="auto" w:fill="FFFFFF"/>
        <w:spacing w:after="82" w:line="240" w:lineRule="auto"/>
        <w:ind w:left="543"/>
        <w:textAlignment w:val="baseline"/>
        <w:rPr>
          <w:ins w:id="23" w:author="Unknown"/>
          <w:rFonts w:ascii="Arial" w:hAnsi="Arial" w:cs="Arial"/>
          <w:color w:val="3D3A67"/>
        </w:rPr>
      </w:pPr>
      <w:ins w:id="24" w:author="Unknown">
        <w:r>
          <w:rPr>
            <w:rFonts w:ascii="Arial" w:hAnsi="Arial" w:cs="Arial"/>
            <w:color w:val="3D3A67"/>
          </w:rPr>
          <w:t xml:space="preserve">Практичность материала довольно высока, так как листы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 xml:space="preserve"> имеют простой и быстрый монтаж, а также не требуют определенного ухода после монтажа.</w:t>
        </w:r>
      </w:ins>
    </w:p>
    <w:p w:rsidR="001D116D" w:rsidRDefault="001D116D" w:rsidP="003B1A66">
      <w:pPr>
        <w:numPr>
          <w:ilvl w:val="0"/>
          <w:numId w:val="4"/>
        </w:numPr>
        <w:shd w:val="clear" w:color="auto" w:fill="FFFFFF"/>
        <w:spacing w:after="82" w:line="240" w:lineRule="auto"/>
        <w:ind w:left="543"/>
        <w:textAlignment w:val="baseline"/>
        <w:rPr>
          <w:ins w:id="25" w:author="Unknown"/>
          <w:rFonts w:ascii="Arial" w:hAnsi="Arial" w:cs="Arial"/>
          <w:color w:val="3D3A67"/>
        </w:rPr>
      </w:pPr>
      <w:ins w:id="26" w:author="Unknown">
        <w:r>
          <w:rPr>
            <w:rFonts w:ascii="Arial" w:hAnsi="Arial" w:cs="Arial"/>
            <w:color w:val="3D3A67"/>
          </w:rPr>
          <w:t xml:space="preserve">Выдерживает высокие нагрузки на своей поверхности. </w:t>
        </w:r>
        <w:proofErr w:type="gramStart"/>
        <w:r>
          <w:rPr>
            <w:rFonts w:ascii="Arial" w:hAnsi="Arial" w:cs="Arial"/>
            <w:color w:val="3D3A67"/>
          </w:rPr>
          <w:t xml:space="preserve">На стеновой </w:t>
        </w:r>
        <w:proofErr w:type="spellStart"/>
        <w:r>
          <w:rPr>
            <w:rFonts w:ascii="Arial" w:hAnsi="Arial" w:cs="Arial"/>
            <w:color w:val="3D3A67"/>
          </w:rPr>
          <w:t>гипсокартон</w:t>
        </w:r>
        <w:proofErr w:type="spellEnd"/>
        <w:r>
          <w:rPr>
            <w:rFonts w:ascii="Arial" w:hAnsi="Arial" w:cs="Arial"/>
            <w:color w:val="3D3A67"/>
          </w:rPr>
          <w:t xml:space="preserve"> можно крепить целые кухонные гарнитуры.</w:t>
        </w:r>
        <w:proofErr w:type="gramEnd"/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27" w:author="Unknown"/>
          <w:rFonts w:ascii="Arial" w:hAnsi="Arial" w:cs="Arial"/>
          <w:color w:val="3D3A67"/>
          <w:sz w:val="22"/>
          <w:szCs w:val="22"/>
        </w:rPr>
      </w:pPr>
      <w:ins w:id="28" w:author="Unknown">
        <w:r>
          <w:rPr>
            <w:rFonts w:ascii="Arial" w:hAnsi="Arial" w:cs="Arial"/>
            <w:color w:val="3D3A67"/>
            <w:sz w:val="22"/>
            <w:szCs w:val="22"/>
          </w:rPr>
          <w:t>Цена на него не слишком высока, что придает ему большей популярности.</w:t>
        </w:r>
      </w:ins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ins w:id="29" w:author="Unknown"/>
          <w:rFonts w:ascii="Arial" w:hAnsi="Arial" w:cs="Arial"/>
          <w:b w:val="0"/>
          <w:bCs w:val="0"/>
          <w:color w:val="3D3A67"/>
          <w:sz w:val="35"/>
          <w:szCs w:val="35"/>
        </w:rPr>
      </w:pPr>
      <w:ins w:id="30" w:author="Unknown"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В каких помещениях можно использовать </w:t>
        </w:r>
        <w:proofErr w:type="spellStart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>гипсокартон</w:t>
        </w:r>
        <w:proofErr w:type="spellEnd"/>
      </w:ins>
    </w:p>
    <w:p w:rsidR="001D116D" w:rsidRDefault="001D116D" w:rsidP="001D116D">
      <w:pPr>
        <w:shd w:val="clear" w:color="auto" w:fill="F2F4F6"/>
        <w:textAlignment w:val="baseline"/>
        <w:rPr>
          <w:ins w:id="31" w:author="Unknown"/>
          <w:rFonts w:ascii="Arial" w:hAnsi="Arial" w:cs="Arial"/>
          <w:color w:val="3D3A67"/>
        </w:rPr>
      </w:pPr>
      <w:r>
        <w:rPr>
          <w:rFonts w:ascii="Arial" w:hAnsi="Arial" w:cs="Arial"/>
          <w:noProof/>
          <w:color w:val="736CA6"/>
          <w:bdr w:val="none" w:sz="0" w:space="0" w:color="auto" w:frame="1"/>
        </w:rPr>
        <w:lastRenderedPageBreak/>
        <w:drawing>
          <wp:inline distT="0" distB="0" distL="0" distR="0">
            <wp:extent cx="4916805" cy="3277870"/>
            <wp:effectExtent l="19050" t="0" r="0" b="0"/>
            <wp:docPr id="10" name="Рисунок 2" descr="Гипсокартонные конструкции в интерьер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ипсокартонные конструкции в интерьер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6D" w:rsidRDefault="001D116D" w:rsidP="001D116D">
      <w:pPr>
        <w:shd w:val="clear" w:color="auto" w:fill="F2F4F6"/>
        <w:jc w:val="center"/>
        <w:textAlignment w:val="baseline"/>
        <w:rPr>
          <w:ins w:id="32" w:author="Unknown"/>
          <w:rFonts w:ascii="inherit" w:hAnsi="inherit" w:cs="Arial"/>
          <w:i/>
          <w:iCs/>
          <w:color w:val="737192"/>
          <w:sz w:val="19"/>
          <w:szCs w:val="19"/>
        </w:rPr>
      </w:pPr>
      <w:ins w:id="33" w:author="Unknown"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>Гипсокартонные конструкции в интерьере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34" w:author="Unknown"/>
          <w:rFonts w:ascii="Arial" w:hAnsi="Arial" w:cs="Arial"/>
          <w:color w:val="3D3A67"/>
          <w:sz w:val="22"/>
          <w:szCs w:val="22"/>
        </w:rPr>
      </w:pPr>
      <w:ins w:id="35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Ограничений для применения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не существует, так как есть различные его виды. Можно применить его в кухонной зоне, в </w:t>
        </w:r>
        <w:r w:rsidR="00BA333A">
          <w:rPr>
            <w:rFonts w:ascii="Arial" w:hAnsi="Arial" w:cs="Arial"/>
            <w:color w:val="3D3A67"/>
            <w:sz w:val="22"/>
            <w:szCs w:val="22"/>
          </w:rPr>
          <w:fldChar w:fldCharType="begin"/>
        </w:r>
        <w:r>
          <w:rPr>
            <w:rFonts w:ascii="Arial" w:hAnsi="Arial" w:cs="Arial"/>
            <w:color w:val="3D3A67"/>
            <w:sz w:val="22"/>
            <w:szCs w:val="22"/>
          </w:rPr>
          <w:instrText xml:space="preserve"> HYPERLINK "https://otdelka-expert.ru/vnutrennyaya-otdelka-2/vanna/obshivka-s-uchetom-nish-i-polok-9" </w:instrText>
        </w:r>
        <w:r w:rsidR="00BA333A">
          <w:rPr>
            <w:rFonts w:ascii="Arial" w:hAnsi="Arial" w:cs="Arial"/>
            <w:color w:val="3D3A67"/>
            <w:sz w:val="22"/>
            <w:szCs w:val="22"/>
          </w:rPr>
          <w:fldChar w:fldCharType="separate"/>
        </w:r>
        <w:r>
          <w:rPr>
            <w:rStyle w:val="a8"/>
            <w:rFonts w:ascii="Arial" w:hAnsi="Arial" w:cs="Arial"/>
            <w:color w:val="736CA6"/>
            <w:sz w:val="22"/>
            <w:szCs w:val="22"/>
            <w:bdr w:val="none" w:sz="0" w:space="0" w:color="auto" w:frame="1"/>
          </w:rPr>
          <w:t>ванной комнате</w:t>
        </w:r>
        <w:r w:rsidR="00BA333A">
          <w:rPr>
            <w:rFonts w:ascii="Arial" w:hAnsi="Arial" w:cs="Arial"/>
            <w:color w:val="3D3A67"/>
            <w:sz w:val="22"/>
            <w:szCs w:val="22"/>
          </w:rPr>
          <w:fldChar w:fldCharType="end"/>
        </w:r>
        <w:r>
          <w:rPr>
            <w:rFonts w:ascii="Arial" w:hAnsi="Arial" w:cs="Arial"/>
            <w:color w:val="3D3A67"/>
            <w:sz w:val="22"/>
            <w:szCs w:val="22"/>
          </w:rPr>
          <w:t>, гостиной и даже в детской.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36" w:author="Unknown"/>
          <w:rFonts w:ascii="Arial" w:hAnsi="Arial" w:cs="Arial"/>
          <w:color w:val="3D3A67"/>
          <w:sz w:val="22"/>
          <w:szCs w:val="22"/>
        </w:rPr>
      </w:pPr>
      <w:ins w:id="37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Совет. В ванной комнате необходимо использовать только </w:t>
        </w:r>
        <w:proofErr w:type="gramStart"/>
        <w:r>
          <w:rPr>
            <w:rFonts w:ascii="Arial" w:hAnsi="Arial" w:cs="Arial"/>
            <w:color w:val="3D3A67"/>
            <w:sz w:val="22"/>
            <w:szCs w:val="22"/>
          </w:rPr>
          <w:t>влагостойкий</w:t>
        </w:r>
        <w:proofErr w:type="gramEnd"/>
        <w:r>
          <w:rPr>
            <w:rFonts w:ascii="Arial" w:hAnsi="Arial" w:cs="Arial"/>
            <w:color w:val="3D3A67"/>
            <w:sz w:val="22"/>
            <w:szCs w:val="22"/>
          </w:rPr>
          <w:t xml:space="preserve">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на каркасе, так как помещения такого типа отличаются высокой влажностью воздуха.</w:t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38" w:author="Unknown"/>
          <w:rFonts w:ascii="Arial" w:hAnsi="Arial" w:cs="Arial"/>
          <w:color w:val="3D3A67"/>
          <w:sz w:val="22"/>
          <w:szCs w:val="22"/>
        </w:rPr>
      </w:pPr>
      <w:ins w:id="39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Особенности:</w:t>
        </w:r>
      </w:ins>
    </w:p>
    <w:p w:rsidR="001D116D" w:rsidRDefault="001D116D" w:rsidP="003B1A66">
      <w:pPr>
        <w:numPr>
          <w:ilvl w:val="0"/>
          <w:numId w:val="5"/>
        </w:numPr>
        <w:shd w:val="clear" w:color="auto" w:fill="FFFFFF"/>
        <w:spacing w:after="82" w:line="240" w:lineRule="auto"/>
        <w:ind w:left="543"/>
        <w:textAlignment w:val="baseline"/>
        <w:rPr>
          <w:ins w:id="40" w:author="Unknown"/>
          <w:rFonts w:ascii="Arial" w:hAnsi="Arial" w:cs="Arial"/>
          <w:color w:val="3D3A67"/>
        </w:rPr>
      </w:pPr>
      <w:ins w:id="41" w:author="Unknown">
        <w:r>
          <w:rPr>
            <w:rFonts w:ascii="Arial" w:hAnsi="Arial" w:cs="Arial"/>
            <w:color w:val="3D3A67"/>
          </w:rPr>
          <w:t xml:space="preserve">Независимо от способа отделки под поверхностью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 xml:space="preserve"> будет собирать влага, которая со временем положит начало образованию плесени или других разнообразных грибковых заболеваний. Чтобы такого не происходило, стоит учесть советы профессионалов.</w:t>
        </w:r>
      </w:ins>
    </w:p>
    <w:p w:rsidR="001D116D" w:rsidRDefault="001D116D" w:rsidP="003B1A66">
      <w:pPr>
        <w:numPr>
          <w:ilvl w:val="0"/>
          <w:numId w:val="5"/>
        </w:numPr>
        <w:shd w:val="clear" w:color="auto" w:fill="FFFFFF"/>
        <w:spacing w:after="82" w:line="240" w:lineRule="auto"/>
        <w:ind w:left="543"/>
        <w:textAlignment w:val="baseline"/>
        <w:rPr>
          <w:ins w:id="42" w:author="Unknown"/>
          <w:rFonts w:ascii="Arial" w:hAnsi="Arial" w:cs="Arial"/>
          <w:color w:val="3D3A67"/>
        </w:rPr>
      </w:pPr>
      <w:ins w:id="43" w:author="Unknown">
        <w:r>
          <w:rPr>
            <w:rFonts w:ascii="Arial" w:hAnsi="Arial" w:cs="Arial"/>
            <w:color w:val="3D3A67"/>
          </w:rPr>
          <w:t xml:space="preserve">На листах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 xml:space="preserve"> можно применить краску или обои, только предварительно их поверхность должна быть подготовленной.</w:t>
        </w:r>
      </w:ins>
    </w:p>
    <w:p w:rsidR="001D116D" w:rsidRDefault="001D116D" w:rsidP="003B1A66">
      <w:pPr>
        <w:numPr>
          <w:ilvl w:val="0"/>
          <w:numId w:val="5"/>
        </w:numPr>
        <w:shd w:val="clear" w:color="auto" w:fill="FFFFFF"/>
        <w:spacing w:after="82" w:line="240" w:lineRule="auto"/>
        <w:ind w:left="543"/>
        <w:textAlignment w:val="baseline"/>
        <w:rPr>
          <w:ins w:id="44" w:author="Unknown"/>
          <w:rFonts w:ascii="Arial" w:hAnsi="Arial" w:cs="Arial"/>
          <w:color w:val="3D3A67"/>
        </w:rPr>
      </w:pPr>
      <w:ins w:id="45" w:author="Unknown">
        <w:r>
          <w:rPr>
            <w:rFonts w:ascii="Arial" w:hAnsi="Arial" w:cs="Arial"/>
            <w:color w:val="3D3A67"/>
          </w:rPr>
          <w:t xml:space="preserve">В ряд таких работ входит </w:t>
        </w:r>
        <w:proofErr w:type="spellStart"/>
        <w:r>
          <w:rPr>
            <w:rFonts w:ascii="Arial" w:hAnsi="Arial" w:cs="Arial"/>
            <w:color w:val="3D3A67"/>
          </w:rPr>
          <w:t>шпаклевание</w:t>
        </w:r>
        <w:proofErr w:type="spellEnd"/>
        <w:r>
          <w:rPr>
            <w:rFonts w:ascii="Arial" w:hAnsi="Arial" w:cs="Arial"/>
            <w:color w:val="3D3A67"/>
          </w:rPr>
          <w:t xml:space="preserve"> стыков листов материала и дальнейшая их обработка наждачной бумагой. После этого они грунтуются и только потом подвергаются окончательной обработке.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272" w:afterAutospacing="0"/>
        <w:textAlignment w:val="baseline"/>
        <w:rPr>
          <w:ins w:id="46" w:author="Unknown"/>
          <w:rFonts w:ascii="Arial" w:hAnsi="Arial" w:cs="Arial"/>
          <w:color w:val="3D3A67"/>
          <w:sz w:val="22"/>
          <w:szCs w:val="22"/>
        </w:rPr>
      </w:pPr>
      <w:ins w:id="47" w:author="Unknown">
        <w:r>
          <w:rPr>
            <w:rFonts w:ascii="Arial" w:hAnsi="Arial" w:cs="Arial"/>
            <w:color w:val="3D3A67"/>
            <w:sz w:val="22"/>
            <w:szCs w:val="22"/>
          </w:rPr>
          <w:t>На фото показаны примеры отделки гипсокартонных листов на каркасе.</w:t>
        </w:r>
      </w:ins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ins w:id="48" w:author="Unknown"/>
          <w:rFonts w:ascii="Arial" w:hAnsi="Arial" w:cs="Arial"/>
          <w:b w:val="0"/>
          <w:bCs w:val="0"/>
          <w:color w:val="3D3A67"/>
          <w:sz w:val="35"/>
          <w:szCs w:val="35"/>
        </w:rPr>
      </w:pPr>
      <w:ins w:id="49" w:author="Unknown"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Каркас для монтажа </w:t>
        </w:r>
        <w:proofErr w:type="spellStart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>гипсокатона</w:t>
        </w:r>
        <w:proofErr w:type="spellEnd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 на поверхности стены</w:t>
        </w:r>
      </w:ins>
    </w:p>
    <w:p w:rsidR="001D116D" w:rsidRDefault="00BA333A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50" w:author="Unknown"/>
          <w:rFonts w:ascii="Arial" w:hAnsi="Arial" w:cs="Arial"/>
          <w:color w:val="3D3A67"/>
          <w:sz w:val="22"/>
          <w:szCs w:val="22"/>
        </w:rPr>
      </w:pPr>
      <w:ins w:id="51" w:author="Unknown">
        <w:r>
          <w:rPr>
            <w:rFonts w:ascii="Arial" w:hAnsi="Arial" w:cs="Arial"/>
            <w:color w:val="3D3A67"/>
            <w:sz w:val="22"/>
            <w:szCs w:val="22"/>
          </w:rPr>
          <w:fldChar w:fldCharType="begin"/>
        </w:r>
        <w:r w:rsidR="001D116D">
          <w:rPr>
            <w:rFonts w:ascii="Arial" w:hAnsi="Arial" w:cs="Arial"/>
            <w:color w:val="3D3A67"/>
            <w:sz w:val="22"/>
            <w:szCs w:val="22"/>
          </w:rPr>
          <w:instrText xml:space="preserve"> HYPERLINK "https://otdelka-expert.ru/vnutrennyaya-otdelka-2/steny/dekorativnaya-oblicovka-sten-403" </w:instrText>
        </w:r>
        <w:r>
          <w:rPr>
            <w:rFonts w:ascii="Arial" w:hAnsi="Arial" w:cs="Arial"/>
            <w:color w:val="3D3A67"/>
            <w:sz w:val="22"/>
            <w:szCs w:val="22"/>
          </w:rPr>
          <w:fldChar w:fldCharType="separate"/>
        </w:r>
        <w:r w:rsidR="001D116D">
          <w:rPr>
            <w:rStyle w:val="a8"/>
            <w:rFonts w:ascii="Arial" w:hAnsi="Arial" w:cs="Arial"/>
            <w:color w:val="736CA6"/>
            <w:sz w:val="22"/>
            <w:szCs w:val="22"/>
            <w:bdr w:val="none" w:sz="0" w:space="0" w:color="auto" w:frame="1"/>
          </w:rPr>
          <w:t>Облицовка стен</w:t>
        </w:r>
        <w:r>
          <w:rPr>
            <w:rFonts w:ascii="Arial" w:hAnsi="Arial" w:cs="Arial"/>
            <w:color w:val="3D3A67"/>
            <w:sz w:val="22"/>
            <w:szCs w:val="22"/>
          </w:rPr>
          <w:fldChar w:fldCharType="end"/>
        </w:r>
        <w:r w:rsidR="001D116D">
          <w:rPr>
            <w:rFonts w:ascii="Arial" w:hAnsi="Arial" w:cs="Arial"/>
            <w:color w:val="3D3A67"/>
            <w:sz w:val="22"/>
            <w:szCs w:val="22"/>
          </w:rPr>
          <w:t> гипсокартонными листами на каркасе выполняется довольно просто.</w:t>
        </w:r>
        <w:r w:rsidR="001D116D">
          <w:rPr>
            <w:rFonts w:ascii="Arial" w:hAnsi="Arial" w:cs="Arial"/>
            <w:color w:val="3D3A67"/>
            <w:sz w:val="22"/>
            <w:szCs w:val="22"/>
          </w:rPr>
          <w:br/>
        </w:r>
        <w:r w:rsidR="001D116D"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Для этого используется два вида каркаса:</w:t>
        </w:r>
      </w:ins>
    </w:p>
    <w:p w:rsidR="001D116D" w:rsidRDefault="001D116D" w:rsidP="003B1A66">
      <w:pPr>
        <w:numPr>
          <w:ilvl w:val="0"/>
          <w:numId w:val="6"/>
        </w:numPr>
        <w:shd w:val="clear" w:color="auto" w:fill="FFFFFF"/>
        <w:spacing w:after="82" w:line="240" w:lineRule="auto"/>
        <w:ind w:left="543"/>
        <w:textAlignment w:val="baseline"/>
        <w:rPr>
          <w:ins w:id="52" w:author="Unknown"/>
          <w:rFonts w:ascii="Arial" w:hAnsi="Arial" w:cs="Arial"/>
          <w:color w:val="3D3A67"/>
        </w:rPr>
      </w:pPr>
      <w:ins w:id="53" w:author="Unknown">
        <w:r>
          <w:rPr>
            <w:rFonts w:ascii="Arial" w:hAnsi="Arial" w:cs="Arial"/>
            <w:color w:val="3D3A67"/>
          </w:rPr>
          <w:t>Металлический.</w:t>
        </w:r>
      </w:ins>
    </w:p>
    <w:p w:rsidR="001D116D" w:rsidRDefault="001D116D" w:rsidP="003B1A66">
      <w:pPr>
        <w:numPr>
          <w:ilvl w:val="0"/>
          <w:numId w:val="6"/>
        </w:numPr>
        <w:shd w:val="clear" w:color="auto" w:fill="FFFFFF"/>
        <w:spacing w:after="82" w:line="240" w:lineRule="auto"/>
        <w:ind w:left="543"/>
        <w:textAlignment w:val="baseline"/>
        <w:rPr>
          <w:ins w:id="54" w:author="Unknown"/>
          <w:rFonts w:ascii="Arial" w:hAnsi="Arial" w:cs="Arial"/>
          <w:color w:val="3D3A67"/>
        </w:rPr>
      </w:pPr>
      <w:ins w:id="55" w:author="Unknown">
        <w:r>
          <w:rPr>
            <w:rFonts w:ascii="Arial" w:hAnsi="Arial" w:cs="Arial"/>
            <w:color w:val="3D3A67"/>
          </w:rPr>
          <w:t>Деревянный.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56" w:author="Unknown"/>
          <w:rFonts w:ascii="Arial" w:hAnsi="Arial" w:cs="Arial"/>
          <w:color w:val="3D3A67"/>
          <w:sz w:val="22"/>
          <w:szCs w:val="22"/>
        </w:rPr>
      </w:pPr>
      <w:ins w:id="57" w:author="Unknown">
        <w:r>
          <w:rPr>
            <w:rFonts w:ascii="Arial" w:hAnsi="Arial" w:cs="Arial"/>
            <w:color w:val="3D3A67"/>
            <w:sz w:val="22"/>
            <w:szCs w:val="22"/>
          </w:rPr>
          <w:t>Каждый из них отличается и способом изготовления и своими техническими свойствами.</w:t>
        </w:r>
      </w:ins>
    </w:p>
    <w:p w:rsidR="001D116D" w:rsidRDefault="001D116D" w:rsidP="001D116D">
      <w:pPr>
        <w:pStyle w:val="3"/>
        <w:shd w:val="clear" w:color="auto" w:fill="FFFFFF"/>
        <w:spacing w:before="0" w:beforeAutospacing="0" w:after="0" w:afterAutospacing="0"/>
        <w:textAlignment w:val="baseline"/>
        <w:rPr>
          <w:ins w:id="58" w:author="Unknown"/>
          <w:rFonts w:ascii="Arial" w:hAnsi="Arial" w:cs="Arial"/>
          <w:b w:val="0"/>
          <w:bCs w:val="0"/>
          <w:color w:val="3D3A67"/>
        </w:rPr>
      </w:pPr>
      <w:ins w:id="59" w:author="Unknown">
        <w:r>
          <w:rPr>
            <w:rFonts w:ascii="Arial" w:hAnsi="Arial" w:cs="Arial"/>
            <w:b w:val="0"/>
            <w:bCs w:val="0"/>
            <w:color w:val="3D3A67"/>
            <w:bdr w:val="none" w:sz="0" w:space="0" w:color="auto" w:frame="1"/>
          </w:rPr>
          <w:t xml:space="preserve">Каркас для монтажа </w:t>
        </w:r>
        <w:proofErr w:type="spellStart"/>
        <w:r>
          <w:rPr>
            <w:rFonts w:ascii="Arial" w:hAnsi="Arial" w:cs="Arial"/>
            <w:b w:val="0"/>
            <w:bCs w:val="0"/>
            <w:color w:val="3D3A67"/>
            <w:bdr w:val="none" w:sz="0" w:space="0" w:color="auto" w:frame="1"/>
          </w:rPr>
          <w:t>гипсокартона</w:t>
        </w:r>
        <w:proofErr w:type="spellEnd"/>
        <w:r>
          <w:rPr>
            <w:rFonts w:ascii="Arial" w:hAnsi="Arial" w:cs="Arial"/>
            <w:b w:val="0"/>
            <w:bCs w:val="0"/>
            <w:color w:val="3D3A67"/>
            <w:bdr w:val="none" w:sz="0" w:space="0" w:color="auto" w:frame="1"/>
          </w:rPr>
          <w:t xml:space="preserve"> из металла</w:t>
        </w:r>
      </w:ins>
    </w:p>
    <w:p w:rsidR="001D116D" w:rsidRDefault="001D116D" w:rsidP="001D116D">
      <w:pPr>
        <w:shd w:val="clear" w:color="auto" w:fill="F2F4F6"/>
        <w:textAlignment w:val="baseline"/>
        <w:rPr>
          <w:ins w:id="60" w:author="Unknown"/>
          <w:rFonts w:ascii="Arial" w:hAnsi="Arial" w:cs="Arial"/>
          <w:color w:val="3D3A67"/>
        </w:rPr>
      </w:pPr>
      <w:r>
        <w:rPr>
          <w:rFonts w:ascii="Arial" w:hAnsi="Arial" w:cs="Arial"/>
          <w:noProof/>
          <w:color w:val="736CA6"/>
          <w:bdr w:val="none" w:sz="0" w:space="0" w:color="auto" w:frame="1"/>
        </w:rPr>
        <w:lastRenderedPageBreak/>
        <w:drawing>
          <wp:inline distT="0" distB="0" distL="0" distR="0">
            <wp:extent cx="5123815" cy="3079750"/>
            <wp:effectExtent l="19050" t="0" r="635" b="0"/>
            <wp:docPr id="7" name="Рисунок 7" descr="Как выполняется каркас под гипсокартон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выполняется каркас под гипсокартон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6D" w:rsidRDefault="001D116D" w:rsidP="001D116D">
      <w:pPr>
        <w:shd w:val="clear" w:color="auto" w:fill="F2F4F6"/>
        <w:jc w:val="center"/>
        <w:textAlignment w:val="baseline"/>
        <w:rPr>
          <w:ins w:id="61" w:author="Unknown"/>
          <w:rFonts w:ascii="inherit" w:hAnsi="inherit" w:cs="Arial"/>
          <w:i/>
          <w:iCs/>
          <w:color w:val="737192"/>
          <w:sz w:val="19"/>
          <w:szCs w:val="19"/>
        </w:rPr>
      </w:pPr>
      <w:ins w:id="62" w:author="Unknown"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 xml:space="preserve">Как выполняется каркас под </w:t>
        </w:r>
        <w:proofErr w:type="spellStart"/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>гипсокартон</w:t>
        </w:r>
        <w:proofErr w:type="spellEnd"/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63" w:author="Unknown"/>
          <w:rFonts w:ascii="Arial" w:hAnsi="Arial" w:cs="Arial"/>
          <w:color w:val="3D3A67"/>
          <w:sz w:val="22"/>
          <w:szCs w:val="22"/>
        </w:rPr>
      </w:pPr>
      <w:ins w:id="64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Облицовка из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на металлическом каркасе считается более профессиональной, чем на деревянной конструкции. Обусловлено это тем, что есть специальные металлические профиля, которые предназначены именно для монтажа листов материала.</w:t>
        </w:r>
        <w:r>
          <w:rPr>
            <w:rFonts w:ascii="Arial" w:hAnsi="Arial" w:cs="Arial"/>
            <w:color w:val="3D3A67"/>
            <w:sz w:val="22"/>
            <w:szCs w:val="22"/>
          </w:rPr>
          <w:br/>
        </w:r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Характеристики:</w:t>
        </w:r>
      </w:ins>
    </w:p>
    <w:p w:rsidR="001D116D" w:rsidRDefault="001D116D" w:rsidP="003B1A66">
      <w:pPr>
        <w:numPr>
          <w:ilvl w:val="0"/>
          <w:numId w:val="7"/>
        </w:numPr>
        <w:shd w:val="clear" w:color="auto" w:fill="FFFFFF"/>
        <w:spacing w:after="82" w:line="240" w:lineRule="auto"/>
        <w:ind w:left="543"/>
        <w:textAlignment w:val="baseline"/>
        <w:rPr>
          <w:ins w:id="65" w:author="Unknown"/>
          <w:rFonts w:ascii="Arial" w:hAnsi="Arial" w:cs="Arial"/>
          <w:color w:val="3D3A67"/>
        </w:rPr>
      </w:pPr>
      <w:ins w:id="66" w:author="Unknown">
        <w:r>
          <w:rPr>
            <w:rFonts w:ascii="Arial" w:hAnsi="Arial" w:cs="Arial"/>
            <w:color w:val="3D3A67"/>
          </w:rPr>
          <w:t>Металлический профильный каркас отличается своей прочностью. Есть несколько видов направляющих профилей, которые используются для его изготовления на поверхности.</w:t>
        </w:r>
        <w:r>
          <w:rPr>
            <w:rFonts w:ascii="Arial" w:hAnsi="Arial" w:cs="Arial"/>
            <w:color w:val="3D3A67"/>
          </w:rPr>
          <w:br/>
          <w:t>Использовать его можно на любой поверхности, так как крепится он к ней при помощи дюбелей.</w:t>
        </w:r>
      </w:ins>
    </w:p>
    <w:p w:rsidR="001D116D" w:rsidRDefault="001D116D" w:rsidP="003B1A66">
      <w:pPr>
        <w:numPr>
          <w:ilvl w:val="0"/>
          <w:numId w:val="7"/>
        </w:numPr>
        <w:shd w:val="clear" w:color="auto" w:fill="FFFFFF"/>
        <w:spacing w:after="82" w:line="240" w:lineRule="auto"/>
        <w:ind w:left="543"/>
        <w:textAlignment w:val="baseline"/>
        <w:rPr>
          <w:ins w:id="67" w:author="Unknown"/>
          <w:rFonts w:ascii="Arial" w:hAnsi="Arial" w:cs="Arial"/>
          <w:color w:val="3D3A67"/>
        </w:rPr>
      </w:pPr>
      <w:ins w:id="68" w:author="Unknown">
        <w:r>
          <w:rPr>
            <w:rFonts w:ascii="Arial" w:hAnsi="Arial" w:cs="Arial"/>
            <w:color w:val="3D3A67"/>
          </w:rPr>
          <w:t>Каркас из металла очень практичный. Его изготовление не слишком сложное, и справиться со всеми видами работ сможет каждый желающий. Срок применения каркаса длительный, так как он не подвергает коррозии и на него не воздействует влажная среда, как на деревянный каркас.</w:t>
        </w:r>
      </w:ins>
    </w:p>
    <w:p w:rsidR="001D116D" w:rsidRDefault="001D116D" w:rsidP="003B1A66">
      <w:pPr>
        <w:numPr>
          <w:ilvl w:val="0"/>
          <w:numId w:val="7"/>
        </w:numPr>
        <w:shd w:val="clear" w:color="auto" w:fill="FFFFFF"/>
        <w:spacing w:after="82" w:line="240" w:lineRule="auto"/>
        <w:ind w:left="543"/>
        <w:textAlignment w:val="baseline"/>
        <w:rPr>
          <w:ins w:id="69" w:author="Unknown"/>
          <w:rFonts w:ascii="Arial" w:hAnsi="Arial" w:cs="Arial"/>
          <w:color w:val="3D3A67"/>
        </w:rPr>
      </w:pPr>
      <w:ins w:id="70" w:author="Unknown">
        <w:r>
          <w:rPr>
            <w:rFonts w:ascii="Arial" w:hAnsi="Arial" w:cs="Arial"/>
            <w:color w:val="3D3A67"/>
          </w:rPr>
          <w:t xml:space="preserve">Металлический каркас для облицовки </w:t>
        </w:r>
        <w:proofErr w:type="spellStart"/>
        <w:r>
          <w:rPr>
            <w:rFonts w:ascii="Arial" w:hAnsi="Arial" w:cs="Arial"/>
            <w:color w:val="3D3A67"/>
          </w:rPr>
          <w:t>гипсокартоном</w:t>
        </w:r>
        <w:proofErr w:type="spellEnd"/>
        <w:r>
          <w:rPr>
            <w:rFonts w:ascii="Arial" w:hAnsi="Arial" w:cs="Arial"/>
            <w:color w:val="3D3A67"/>
          </w:rPr>
          <w:t xml:space="preserve"> имеет небольшой вес, что не будет создавать дополнительной нагрузки на стены строения. Также на его основе есть возможность соорудить межкомнатные перегородки.</w:t>
        </w:r>
        <w:r>
          <w:rPr>
            <w:rFonts w:ascii="Arial" w:hAnsi="Arial" w:cs="Arial"/>
            <w:color w:val="3D3A67"/>
          </w:rPr>
          <w:br/>
          <w:t xml:space="preserve">В таком случае каркас закрывается с двух сторон и между листами прокладывается изоляционный материал, который обеспечит </w:t>
        </w:r>
        <w:proofErr w:type="spellStart"/>
        <w:r>
          <w:rPr>
            <w:rFonts w:ascii="Arial" w:hAnsi="Arial" w:cs="Arial"/>
            <w:color w:val="3D3A67"/>
          </w:rPr>
          <w:t>шумоизоляцию</w:t>
        </w:r>
        <w:proofErr w:type="spellEnd"/>
        <w:r>
          <w:rPr>
            <w:rFonts w:ascii="Arial" w:hAnsi="Arial" w:cs="Arial"/>
            <w:color w:val="3D3A67"/>
          </w:rPr>
          <w:t>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71" w:author="Unknown"/>
          <w:rFonts w:ascii="Arial" w:hAnsi="Arial" w:cs="Arial"/>
          <w:color w:val="3D3A67"/>
          <w:sz w:val="22"/>
          <w:szCs w:val="22"/>
        </w:rPr>
      </w:pPr>
      <w:ins w:id="72" w:author="Unknown">
        <w:r>
          <w:rPr>
            <w:rStyle w:val="lenstr4gtm1"/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 xml:space="preserve">Состоит металлический каркас для облицовки </w:t>
        </w:r>
        <w:proofErr w:type="spellStart"/>
        <w:r>
          <w:rPr>
            <w:rStyle w:val="lenstr4gtm1"/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гипсокартоном</w:t>
        </w:r>
        <w:proofErr w:type="spellEnd"/>
        <w:r>
          <w:rPr>
            <w:rStyle w:val="lenstr4gtm1"/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 xml:space="preserve"> из двух видов профилей:</w:t>
        </w:r>
      </w:ins>
    </w:p>
    <w:p w:rsidR="001D116D" w:rsidRDefault="001D116D" w:rsidP="003B1A66">
      <w:pPr>
        <w:numPr>
          <w:ilvl w:val="0"/>
          <w:numId w:val="8"/>
        </w:numPr>
        <w:shd w:val="clear" w:color="auto" w:fill="FFFFFF"/>
        <w:spacing w:after="82" w:line="240" w:lineRule="auto"/>
        <w:ind w:left="543"/>
        <w:textAlignment w:val="baseline"/>
        <w:rPr>
          <w:ins w:id="73" w:author="Unknown"/>
          <w:rFonts w:ascii="Arial" w:hAnsi="Arial" w:cs="Arial"/>
          <w:color w:val="3D3A67"/>
        </w:rPr>
      </w:pPr>
      <w:ins w:id="74" w:author="Unknown">
        <w:r>
          <w:rPr>
            <w:rStyle w:val="a9"/>
            <w:rFonts w:ascii="Arial" w:hAnsi="Arial" w:cs="Arial"/>
            <w:color w:val="3D3A67"/>
          </w:rPr>
          <w:t>Стоечные профили.</w:t>
        </w:r>
      </w:ins>
    </w:p>
    <w:p w:rsidR="001D116D" w:rsidRDefault="001D116D" w:rsidP="003B1A66">
      <w:pPr>
        <w:numPr>
          <w:ilvl w:val="0"/>
          <w:numId w:val="8"/>
        </w:numPr>
        <w:shd w:val="clear" w:color="auto" w:fill="FFFFFF"/>
        <w:spacing w:after="82" w:line="240" w:lineRule="auto"/>
        <w:ind w:left="543"/>
        <w:textAlignment w:val="baseline"/>
        <w:rPr>
          <w:ins w:id="75" w:author="Unknown"/>
          <w:rFonts w:ascii="Arial" w:hAnsi="Arial" w:cs="Arial"/>
          <w:color w:val="3D3A67"/>
        </w:rPr>
      </w:pPr>
      <w:ins w:id="76" w:author="Unknown">
        <w:r>
          <w:rPr>
            <w:rStyle w:val="a9"/>
            <w:rFonts w:ascii="Arial" w:hAnsi="Arial" w:cs="Arial"/>
            <w:color w:val="3D3A67"/>
          </w:rPr>
          <w:t>Направляющие.</w:t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77" w:author="Unknown"/>
          <w:rFonts w:ascii="Arial" w:hAnsi="Arial" w:cs="Arial"/>
          <w:color w:val="3D3A67"/>
          <w:sz w:val="22"/>
          <w:szCs w:val="22"/>
        </w:rPr>
      </w:pPr>
      <w:ins w:id="78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Подробнее:</w:t>
        </w:r>
      </w:ins>
    </w:p>
    <w:p w:rsidR="001D116D" w:rsidRDefault="001D116D" w:rsidP="003B1A66">
      <w:pPr>
        <w:numPr>
          <w:ilvl w:val="0"/>
          <w:numId w:val="9"/>
        </w:numPr>
        <w:shd w:val="clear" w:color="auto" w:fill="FFFFFF"/>
        <w:spacing w:after="0" w:line="240" w:lineRule="auto"/>
        <w:ind w:left="543"/>
        <w:textAlignment w:val="baseline"/>
        <w:rPr>
          <w:ins w:id="79" w:author="Unknown"/>
          <w:rFonts w:ascii="Arial" w:hAnsi="Arial" w:cs="Arial"/>
          <w:color w:val="3D3A67"/>
        </w:rPr>
      </w:pPr>
      <w:ins w:id="80" w:author="Unknown">
        <w:r>
          <w:rPr>
            <w:rStyle w:val="a7"/>
            <w:rFonts w:ascii="inherit" w:hAnsi="inherit" w:cs="Arial"/>
            <w:color w:val="3D3A67"/>
            <w:bdr w:val="none" w:sz="0" w:space="0" w:color="auto" w:frame="1"/>
          </w:rPr>
          <w:t>Стоечные профили представляют собой металлические конструкции, которые имеют П-образную форму с загнутыми окончаниями.</w:t>
        </w:r>
        <w:r>
          <w:rPr>
            <w:rFonts w:ascii="Arial" w:hAnsi="Arial" w:cs="Arial"/>
            <w:color w:val="3D3A67"/>
          </w:rPr>
          <w:t xml:space="preserve"> Эти края служат усилителями прочности и надежности металлической конструкции для монтажа листов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>.</w:t>
        </w:r>
      </w:ins>
    </w:p>
    <w:p w:rsidR="001D116D" w:rsidRDefault="001D116D" w:rsidP="003B1A66">
      <w:pPr>
        <w:numPr>
          <w:ilvl w:val="0"/>
          <w:numId w:val="9"/>
        </w:numPr>
        <w:shd w:val="clear" w:color="auto" w:fill="FFFFFF"/>
        <w:spacing w:after="82" w:line="240" w:lineRule="auto"/>
        <w:ind w:left="543"/>
        <w:textAlignment w:val="baseline"/>
        <w:rPr>
          <w:ins w:id="81" w:author="Unknown"/>
          <w:rFonts w:ascii="Arial" w:hAnsi="Arial" w:cs="Arial"/>
          <w:color w:val="3D3A67"/>
        </w:rPr>
      </w:pPr>
      <w:ins w:id="82" w:author="Unknown">
        <w:r>
          <w:rPr>
            <w:rFonts w:ascii="Arial" w:hAnsi="Arial" w:cs="Arial"/>
            <w:color w:val="3D3A67"/>
          </w:rPr>
          <w:t xml:space="preserve">Крепится такой вид профилей только в вертикальном положении. На своих боках </w:t>
        </w:r>
        <w:proofErr w:type="spellStart"/>
        <w:r>
          <w:rPr>
            <w:rFonts w:ascii="Arial" w:hAnsi="Arial" w:cs="Arial"/>
            <w:color w:val="3D3A67"/>
          </w:rPr>
          <w:t>ом</w:t>
        </w:r>
        <w:proofErr w:type="spellEnd"/>
        <w:r>
          <w:rPr>
            <w:rFonts w:ascii="Arial" w:hAnsi="Arial" w:cs="Arial"/>
            <w:color w:val="3D3A67"/>
          </w:rPr>
          <w:t xml:space="preserve"> имеет определенные углубления для прокладывания различного рода коммуникаций.</w:t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83" w:author="Unknown"/>
          <w:rFonts w:ascii="Arial" w:hAnsi="Arial" w:cs="Arial"/>
          <w:color w:val="3D3A67"/>
          <w:sz w:val="22"/>
          <w:szCs w:val="22"/>
        </w:rPr>
      </w:pPr>
      <w:ins w:id="84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Размеры стоечного профиля могут быть:</w:t>
        </w:r>
      </w:ins>
    </w:p>
    <w:p w:rsidR="001D116D" w:rsidRDefault="001D116D" w:rsidP="003B1A66">
      <w:pPr>
        <w:numPr>
          <w:ilvl w:val="0"/>
          <w:numId w:val="10"/>
        </w:numPr>
        <w:shd w:val="clear" w:color="auto" w:fill="FFFFFF"/>
        <w:spacing w:after="82" w:line="240" w:lineRule="auto"/>
        <w:ind w:left="543"/>
        <w:textAlignment w:val="baseline"/>
        <w:rPr>
          <w:ins w:id="85" w:author="Unknown"/>
          <w:rFonts w:ascii="Arial" w:hAnsi="Arial" w:cs="Arial"/>
          <w:color w:val="3D3A67"/>
        </w:rPr>
      </w:pPr>
      <w:ins w:id="86" w:author="Unknown">
        <w:r>
          <w:rPr>
            <w:rStyle w:val="a9"/>
            <w:rFonts w:ascii="Arial" w:hAnsi="Arial" w:cs="Arial"/>
            <w:color w:val="3D3A67"/>
          </w:rPr>
          <w:t>50х70 мм.</w:t>
        </w:r>
      </w:ins>
    </w:p>
    <w:p w:rsidR="001D116D" w:rsidRDefault="001D116D" w:rsidP="003B1A66">
      <w:pPr>
        <w:numPr>
          <w:ilvl w:val="0"/>
          <w:numId w:val="10"/>
        </w:numPr>
        <w:shd w:val="clear" w:color="auto" w:fill="FFFFFF"/>
        <w:spacing w:after="82" w:line="240" w:lineRule="auto"/>
        <w:ind w:left="543"/>
        <w:textAlignment w:val="baseline"/>
        <w:rPr>
          <w:ins w:id="87" w:author="Unknown"/>
          <w:rFonts w:ascii="Arial" w:hAnsi="Arial" w:cs="Arial"/>
          <w:color w:val="3D3A67"/>
        </w:rPr>
      </w:pPr>
      <w:ins w:id="88" w:author="Unknown">
        <w:r>
          <w:rPr>
            <w:rStyle w:val="a9"/>
            <w:rFonts w:ascii="Arial" w:hAnsi="Arial" w:cs="Arial"/>
            <w:color w:val="3D3A67"/>
          </w:rPr>
          <w:t>75х50 мм.</w:t>
        </w:r>
      </w:ins>
    </w:p>
    <w:p w:rsidR="001D116D" w:rsidRDefault="001D116D" w:rsidP="003B1A66">
      <w:pPr>
        <w:numPr>
          <w:ilvl w:val="0"/>
          <w:numId w:val="10"/>
        </w:numPr>
        <w:shd w:val="clear" w:color="auto" w:fill="FFFFFF"/>
        <w:spacing w:after="82" w:line="240" w:lineRule="auto"/>
        <w:ind w:left="543"/>
        <w:textAlignment w:val="baseline"/>
        <w:rPr>
          <w:ins w:id="89" w:author="Unknown"/>
          <w:rFonts w:ascii="Arial" w:hAnsi="Arial" w:cs="Arial"/>
          <w:color w:val="3D3A67"/>
        </w:rPr>
      </w:pPr>
      <w:ins w:id="90" w:author="Unknown">
        <w:r>
          <w:rPr>
            <w:rStyle w:val="a9"/>
            <w:rFonts w:ascii="Arial" w:hAnsi="Arial" w:cs="Arial"/>
            <w:color w:val="3D3A67"/>
          </w:rPr>
          <w:lastRenderedPageBreak/>
          <w:t>100х50 мм.</w:t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91" w:author="Unknown"/>
          <w:rFonts w:ascii="Arial" w:hAnsi="Arial" w:cs="Arial"/>
          <w:color w:val="3D3A67"/>
          <w:sz w:val="22"/>
          <w:szCs w:val="22"/>
        </w:rPr>
      </w:pPr>
      <w:ins w:id="92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Итак:</w:t>
        </w:r>
      </w:ins>
    </w:p>
    <w:p w:rsidR="001D116D" w:rsidRDefault="001D116D" w:rsidP="003B1A66">
      <w:pPr>
        <w:numPr>
          <w:ilvl w:val="0"/>
          <w:numId w:val="11"/>
        </w:numPr>
        <w:shd w:val="clear" w:color="auto" w:fill="FFFFFF"/>
        <w:spacing w:after="82" w:line="240" w:lineRule="auto"/>
        <w:ind w:left="543"/>
        <w:textAlignment w:val="baseline"/>
        <w:rPr>
          <w:ins w:id="93" w:author="Unknown"/>
          <w:rFonts w:ascii="Arial" w:hAnsi="Arial" w:cs="Arial"/>
          <w:color w:val="3D3A67"/>
        </w:rPr>
      </w:pPr>
      <w:ins w:id="94" w:author="Unknown">
        <w:r>
          <w:rPr>
            <w:rFonts w:ascii="Arial" w:hAnsi="Arial" w:cs="Arial"/>
            <w:color w:val="3D3A67"/>
          </w:rPr>
          <w:t xml:space="preserve">Выбор их зависит от размера самого материала, так как для полноценных листов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 xml:space="preserve"> используются большие профили, а для разрезанных или просто меньшего размера — небольшие.</w:t>
        </w:r>
      </w:ins>
    </w:p>
    <w:p w:rsidR="001D116D" w:rsidRDefault="00BA333A" w:rsidP="003B1A66">
      <w:pPr>
        <w:numPr>
          <w:ilvl w:val="0"/>
          <w:numId w:val="11"/>
        </w:numPr>
        <w:shd w:val="clear" w:color="auto" w:fill="FFFFFF"/>
        <w:spacing w:after="0" w:line="240" w:lineRule="auto"/>
        <w:ind w:left="543"/>
        <w:textAlignment w:val="baseline"/>
        <w:rPr>
          <w:ins w:id="95" w:author="Unknown"/>
          <w:rFonts w:ascii="Arial" w:hAnsi="Arial" w:cs="Arial"/>
          <w:color w:val="3D3A67"/>
        </w:rPr>
      </w:pPr>
      <w:ins w:id="96" w:author="Unknown">
        <w:r>
          <w:rPr>
            <w:rFonts w:ascii="Arial" w:hAnsi="Arial" w:cs="Arial"/>
            <w:color w:val="3D3A67"/>
          </w:rPr>
          <w:fldChar w:fldCharType="begin"/>
        </w:r>
        <w:r w:rsidR="001D116D">
          <w:rPr>
            <w:rFonts w:ascii="Arial" w:hAnsi="Arial" w:cs="Arial"/>
            <w:color w:val="3D3A67"/>
          </w:rPr>
          <w:instrText xml:space="preserve"> HYPERLINK "https://otdelka-expert.ru/materialy/gips/oblicovka-sten-gipsokartonom-489" </w:instrText>
        </w:r>
        <w:r>
          <w:rPr>
            <w:rFonts w:ascii="Arial" w:hAnsi="Arial" w:cs="Arial"/>
            <w:color w:val="3D3A67"/>
          </w:rPr>
          <w:fldChar w:fldCharType="separate"/>
        </w:r>
        <w:r w:rsidR="001D116D">
          <w:rPr>
            <w:rStyle w:val="a8"/>
            <w:rFonts w:ascii="Arial" w:hAnsi="Arial" w:cs="Arial"/>
            <w:color w:val="736CA6"/>
            <w:bdr w:val="none" w:sz="0" w:space="0" w:color="auto" w:frame="1"/>
          </w:rPr>
          <w:t xml:space="preserve">Облицовка стен </w:t>
        </w:r>
        <w:proofErr w:type="spellStart"/>
        <w:r w:rsidR="001D116D">
          <w:rPr>
            <w:rStyle w:val="a8"/>
            <w:rFonts w:ascii="Arial" w:hAnsi="Arial" w:cs="Arial"/>
            <w:color w:val="736CA6"/>
            <w:bdr w:val="none" w:sz="0" w:space="0" w:color="auto" w:frame="1"/>
          </w:rPr>
          <w:t>гипсокартоном</w:t>
        </w:r>
        <w:proofErr w:type="spellEnd"/>
        <w:r>
          <w:rPr>
            <w:rFonts w:ascii="Arial" w:hAnsi="Arial" w:cs="Arial"/>
            <w:color w:val="3D3A67"/>
          </w:rPr>
          <w:fldChar w:fldCharType="end"/>
        </w:r>
        <w:r w:rsidR="001D116D">
          <w:rPr>
            <w:rFonts w:ascii="Arial" w:hAnsi="Arial" w:cs="Arial"/>
            <w:color w:val="3D3A67"/>
          </w:rPr>
          <w:t> на металлическом каркасе не может обойтись без направляющих профилей. Они представляют собой металлические конструкции П-образной формы.</w:t>
        </w:r>
        <w:r w:rsidR="001D116D">
          <w:rPr>
            <w:rFonts w:ascii="Arial" w:hAnsi="Arial" w:cs="Arial"/>
            <w:color w:val="3D3A67"/>
          </w:rPr>
          <w:br/>
          <w:t>Загнутых окончаний боковых стенок, в отличи</w:t>
        </w:r>
        <w:proofErr w:type="gramStart"/>
        <w:r w:rsidR="001D116D">
          <w:rPr>
            <w:rFonts w:ascii="Arial" w:hAnsi="Arial" w:cs="Arial"/>
            <w:color w:val="3D3A67"/>
          </w:rPr>
          <w:t>и</w:t>
        </w:r>
        <w:proofErr w:type="gramEnd"/>
        <w:r w:rsidR="001D116D">
          <w:rPr>
            <w:rFonts w:ascii="Arial" w:hAnsi="Arial" w:cs="Arial"/>
            <w:color w:val="3D3A67"/>
          </w:rPr>
          <w:t xml:space="preserve"> от стоечных, они не имеют.</w:t>
        </w:r>
      </w:ins>
    </w:p>
    <w:p w:rsidR="001D116D" w:rsidRDefault="001D116D" w:rsidP="003B1A66">
      <w:pPr>
        <w:numPr>
          <w:ilvl w:val="0"/>
          <w:numId w:val="11"/>
        </w:numPr>
        <w:shd w:val="clear" w:color="auto" w:fill="FFFFFF"/>
        <w:spacing w:after="82" w:line="240" w:lineRule="auto"/>
        <w:ind w:left="543"/>
        <w:textAlignment w:val="baseline"/>
        <w:rPr>
          <w:ins w:id="97" w:author="Unknown"/>
          <w:rFonts w:ascii="Arial" w:hAnsi="Arial" w:cs="Arial"/>
          <w:color w:val="3D3A67"/>
        </w:rPr>
      </w:pPr>
      <w:ins w:id="98" w:author="Unknown">
        <w:r>
          <w:rPr>
            <w:rFonts w:ascii="Arial" w:hAnsi="Arial" w:cs="Arial"/>
            <w:color w:val="3D3A67"/>
          </w:rPr>
          <w:t>Есть направляющие профиля, которые уже на своей поверхности имеют определенные отверстия для своего монтажа. Есть и те, которые идут цельными и просверливание отверстий происходит самостоятельно.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99" w:author="Unknown"/>
          <w:rFonts w:ascii="Arial" w:hAnsi="Arial" w:cs="Arial"/>
          <w:color w:val="3D3A67"/>
          <w:sz w:val="22"/>
          <w:szCs w:val="22"/>
        </w:rPr>
      </w:pPr>
      <w:ins w:id="100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Совет. В последнем случае стоит учесть, что отверстия для монтажа каркаса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должны </w:t>
        </w:r>
        <w:proofErr w:type="gramStart"/>
        <w:r>
          <w:rPr>
            <w:rFonts w:ascii="Arial" w:hAnsi="Arial" w:cs="Arial"/>
            <w:color w:val="3D3A67"/>
            <w:sz w:val="22"/>
            <w:szCs w:val="22"/>
          </w:rPr>
          <w:t>находится</w:t>
        </w:r>
        <w:proofErr w:type="gramEnd"/>
        <w:r>
          <w:rPr>
            <w:rFonts w:ascii="Arial" w:hAnsi="Arial" w:cs="Arial"/>
            <w:color w:val="3D3A67"/>
            <w:sz w:val="22"/>
            <w:szCs w:val="22"/>
          </w:rPr>
          <w:t xml:space="preserve"> друг от друга на расстоянии не более 50 см.</w:t>
        </w:r>
      </w:ins>
    </w:p>
    <w:p w:rsidR="001D116D" w:rsidRDefault="00BA333A" w:rsidP="001D116D">
      <w:pPr>
        <w:shd w:val="clear" w:color="auto" w:fill="FFFFFF"/>
        <w:textAlignment w:val="baseline"/>
        <w:rPr>
          <w:ins w:id="101" w:author="Unknown"/>
          <w:rFonts w:ascii="Arial" w:hAnsi="Arial" w:cs="Arial"/>
          <w:color w:val="3D3A67"/>
        </w:rPr>
      </w:pPr>
      <w:ins w:id="102" w:author="Unknown">
        <w:r>
          <w:rPr>
            <w:rFonts w:ascii="Arial" w:hAnsi="Arial" w:cs="Arial"/>
            <w:color w:val="3D3A67"/>
          </w:rPr>
          <w:fldChar w:fldCharType="begin"/>
        </w:r>
        <w:r w:rsidR="001D116D">
          <w:rPr>
            <w:rFonts w:ascii="Arial" w:hAnsi="Arial" w:cs="Arial"/>
            <w:color w:val="3D3A67"/>
          </w:rPr>
          <w:instrText xml:space="preserve"> HYPERLINK "https://an.yandex.ru/count/Wf8ejI_zO4O2HHG0D28rCeVs4JHmQmK0HWCna2JANW00000uogBOzwlW2801_RSgY07dXhphF901p8_BbJEO0Ph9WwWse06cZykLCwW1jiI3g3Qu0UoYc8VufvyOu06oalGKw06A0VW1WlxUlW680aEW0hBklGYv0erUIXXFC9Tty0BMjlQ52D1uW0E4gv-l2OW3cC2YmmcO0_YVcXZu19Mg5OW5u9yJa0MLgXMW1VV01gW5ZhO5i0MEjWMu1Ows1S05--4Ho0MGmWJG1TAL-gp2GA06yAi1g0Rmgm791YQ0K8-W-kaBqGOcgBjzeVhf2zs6s2FTxMCdi0U0W90qk0Uq1Wp2cVUU1CaAuldh5yCryuO1gWiGFbLyCTs6001UHcxqNwRe2_pc4V0B1eWCWlxUlW6f342zHjvECAm_w0mVc0tm-bK_fe32-eZK_lGBe0wGJjsDakJGk_kn9zaFu0y1W12X-uyKa12Lp9BRfelQhMACW0xG4E6O4WAoV0BDpEp84T3Qjfu9u170sCG1w16miVl4qlsOySj0Jjf0LGZsFjD9s3_f4ibaeNnZOpAZy18GY1E4hwd3uup9WXRW4uws1OWKoD2tcVs6YQHTe1IEjWMe59Mg5QYUd_O5u1G1w1G8o1NzzzkV1j0Lg9wVzWNO5S6AzkoZZxpyO_2W5j2FdVK5i1Qz0yaMq1Q2_jw-0O4Nc1UrkCKMg1S9k1S1m1S1s1V0X3tW5u3clkS5w1S87m0qv82XvDTbUtB-cOVEcSj7Hhg8oqEI0JJd0Se2mlOHn6np9vA1pEiP5Fn1PbV2OWDNZkSn0SBUwK5yphQwN9pbyY6G3mnCxfcpwhR3oKoMh6mCYB7lmG6pddwUZGr7pXXu~1?stat-id=67&amp;test-tag=530514549153281&amp;format-type=71&amp;actual-format=39&amp;banner-test-tags=eyI2ODY3NzM5NjIyIjoiMzI3NjkifQ%3D%3D" \t "_blank" </w:instrText>
        </w:r>
        <w:r>
          <w:rPr>
            <w:rFonts w:ascii="Arial" w:hAnsi="Arial" w:cs="Arial"/>
            <w:color w:val="3D3A67"/>
          </w:rPr>
          <w:fldChar w:fldCharType="separate"/>
        </w:r>
        <w:r w:rsidR="001D116D">
          <w:rPr>
            <w:rStyle w:val="a8"/>
            <w:rFonts w:ascii="inherit" w:hAnsi="inherit" w:cs="Arial"/>
          </w:rPr>
          <w:t>Фасадный декор так быстро никто не...</w:t>
        </w:r>
        <w:r>
          <w:rPr>
            <w:rFonts w:ascii="Arial" w:hAnsi="Arial" w:cs="Arial"/>
            <w:color w:val="3D3A67"/>
          </w:rPr>
          <w:fldChar w:fldCharType="end"/>
        </w:r>
        <w:r>
          <w:rPr>
            <w:rFonts w:ascii="Arial" w:hAnsi="Arial" w:cs="Arial"/>
            <w:color w:val="3D3A67"/>
          </w:rPr>
          <w:fldChar w:fldCharType="begin"/>
        </w:r>
        <w:r w:rsidR="001D116D">
          <w:rPr>
            <w:rFonts w:ascii="Arial" w:hAnsi="Arial" w:cs="Arial"/>
            <w:color w:val="3D3A67"/>
          </w:rPr>
          <w:instrText xml:space="preserve"> HYPERLINK "https://an.yandex.ru/count/Wf8ejI_zO4O2HHG0D28rCeVs4JHmQmK0HWCna2JANW00000uogBOzwlW2801_RSgY07dXhphF901p8_BbJEO0Ph9WwWse06cZykLCwW1jiI3g3Qu0UoYc8VufvyOu06oalGKw06A0VW1WlxUlW680aEW0hBklGYv0erUIXXFC9Tty0BMjlQ52D1uW0E4gv-l2OW3cC2YmmcO0_YVcXZu19Mg5OW5u9yJa0MLgXMW1VV01gW5ZhO5i0MEjWMu1Ows1S05--4Ho0MGmWJG1TAL-gp2GA06yAi1g0Rmgm791YQ0K8-W-kaBqGOcgBjzeVhf2zs6s2FTxMCdi0U0W90qk0Uq1Wp2cVUU1CaAuldh5yCryuO1gWiGFbLyCTs6001UHcxqNwRe2_pc4V0B1eWCWlxUlW6f342zHjvECAm_w0mVc0tm-bK_fe32-eZK_lGBe0wGJjsDakJGk_kn9zaFu0y1W12X-uyKa12Lp9BRfelQhMACW0xG4E6O4WAoV0BDpEp84T3Qjfu9u170sCG1w16miVl4qlsOySj0Jjf0LGZsFjD9s3_f4ibaeNnZOpAZy18GY1E4hwd3uup9WXRW4uws1OWKoD2tcVs6YQHTe1IEjWMe59Mg5QYUd_O5u1G1w1G8o1NzzzkV1j0Lg9wVzWNO5S6AzkoZZxpyO_2W5j2FdVK5i1Qz0yaMq1Q2_jw-0O4Nc1UrkCKMg1S9k1S1m1S1s1V0X3tW5u3clkS5w1S87m0qv82XvDTbUtB-cOVEcSj7Hhg8oqEI0JJd0Se2mlOHn6np9vA1pEiP5Fn1PbV2OWDNZkSn0SBUwK5yphQwN9pbyY6G3mnCxfcpwhR3oKoMh6mCYB7lmG6pddwUZGr7pXXu~1?stat-id=67&amp;test-tag=530514549153281&amp;format-type=71&amp;actual-format=39&amp;banner-test-tags=eyI2ODY3NzM5NjIyIjoiMzI3NjkifQ%3D%3D" \t "_blank" </w:instrText>
        </w:r>
        <w:r>
          <w:rPr>
            <w:rFonts w:ascii="Arial" w:hAnsi="Arial" w:cs="Arial"/>
            <w:color w:val="3D3A67"/>
          </w:rPr>
          <w:fldChar w:fldCharType="separate"/>
        </w:r>
        <w:r w:rsidR="001D116D">
          <w:rPr>
            <w:rStyle w:val="a8"/>
            <w:rFonts w:ascii="inherit" w:hAnsi="inherit" w:cs="Arial"/>
          </w:rPr>
          <w:t>Перейти</w:t>
        </w:r>
        <w:r>
          <w:rPr>
            <w:rFonts w:ascii="Arial" w:hAnsi="Arial" w:cs="Arial"/>
            <w:color w:val="3D3A67"/>
          </w:rPr>
          <w:fldChar w:fldCharType="end"/>
        </w:r>
        <w:r>
          <w:rPr>
            <w:rFonts w:ascii="Arial" w:hAnsi="Arial" w:cs="Arial"/>
            <w:color w:val="3D3A67"/>
          </w:rPr>
          <w:fldChar w:fldCharType="begin"/>
        </w:r>
        <w:r w:rsidR="001D116D">
          <w:rPr>
            <w:rFonts w:ascii="Arial" w:hAnsi="Arial" w:cs="Arial"/>
            <w:color w:val="3D3A67"/>
          </w:rPr>
          <w:instrText xml:space="preserve"> HYPERLINK "https://direct.yandex.ru/?partner" \t "_blank" </w:instrText>
        </w:r>
        <w:r>
          <w:rPr>
            <w:rFonts w:ascii="Arial" w:hAnsi="Arial" w:cs="Arial"/>
            <w:color w:val="3D3A67"/>
          </w:rPr>
          <w:fldChar w:fldCharType="separate"/>
        </w:r>
        <w:r w:rsidR="001D116D">
          <w:rPr>
            <w:rStyle w:val="a8"/>
            <w:rFonts w:ascii="Arial" w:hAnsi="Arial" w:cs="Arial"/>
          </w:rPr>
          <w:t>₽</w:t>
        </w:r>
        <w:r>
          <w:rPr>
            <w:rFonts w:ascii="Arial" w:hAnsi="Arial" w:cs="Arial"/>
            <w:color w:val="3D3A67"/>
          </w:rPr>
          <w:fldChar w:fldCharType="end"/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103" w:author="Unknown"/>
          <w:rFonts w:ascii="Arial" w:hAnsi="Arial" w:cs="Arial"/>
          <w:color w:val="3D3A67"/>
          <w:sz w:val="22"/>
          <w:szCs w:val="22"/>
        </w:rPr>
      </w:pPr>
      <w:ins w:id="104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Размер направляющего профиля может быть:</w:t>
        </w:r>
      </w:ins>
    </w:p>
    <w:p w:rsidR="001D116D" w:rsidRDefault="001D116D" w:rsidP="003B1A66">
      <w:pPr>
        <w:numPr>
          <w:ilvl w:val="0"/>
          <w:numId w:val="12"/>
        </w:numPr>
        <w:shd w:val="clear" w:color="auto" w:fill="FFFFFF"/>
        <w:spacing w:after="82" w:line="240" w:lineRule="auto"/>
        <w:ind w:left="543"/>
        <w:textAlignment w:val="baseline"/>
        <w:rPr>
          <w:ins w:id="105" w:author="Unknown"/>
          <w:rFonts w:ascii="Arial" w:hAnsi="Arial" w:cs="Arial"/>
          <w:color w:val="3D3A67"/>
        </w:rPr>
      </w:pPr>
      <w:ins w:id="106" w:author="Unknown">
        <w:r>
          <w:rPr>
            <w:rFonts w:ascii="Arial" w:hAnsi="Arial" w:cs="Arial"/>
            <w:color w:val="3D3A67"/>
          </w:rPr>
          <w:t>50х40 мм.</w:t>
        </w:r>
      </w:ins>
    </w:p>
    <w:p w:rsidR="001D116D" w:rsidRDefault="001D116D" w:rsidP="003B1A66">
      <w:pPr>
        <w:numPr>
          <w:ilvl w:val="0"/>
          <w:numId w:val="12"/>
        </w:numPr>
        <w:shd w:val="clear" w:color="auto" w:fill="FFFFFF"/>
        <w:spacing w:after="82" w:line="240" w:lineRule="auto"/>
        <w:ind w:left="543"/>
        <w:textAlignment w:val="baseline"/>
        <w:rPr>
          <w:ins w:id="107" w:author="Unknown"/>
          <w:rFonts w:ascii="Arial" w:hAnsi="Arial" w:cs="Arial"/>
          <w:color w:val="3D3A67"/>
        </w:rPr>
      </w:pPr>
      <w:ins w:id="108" w:author="Unknown">
        <w:r>
          <w:rPr>
            <w:rFonts w:ascii="Arial" w:hAnsi="Arial" w:cs="Arial"/>
            <w:color w:val="3D3A67"/>
          </w:rPr>
          <w:t>75х40 мм.</w:t>
        </w:r>
      </w:ins>
    </w:p>
    <w:p w:rsidR="001D116D" w:rsidRDefault="001D116D" w:rsidP="003B1A66">
      <w:pPr>
        <w:numPr>
          <w:ilvl w:val="0"/>
          <w:numId w:val="12"/>
        </w:numPr>
        <w:shd w:val="clear" w:color="auto" w:fill="FFFFFF"/>
        <w:spacing w:after="82" w:line="240" w:lineRule="auto"/>
        <w:ind w:left="543"/>
        <w:textAlignment w:val="baseline"/>
        <w:rPr>
          <w:ins w:id="109" w:author="Unknown"/>
          <w:rFonts w:ascii="Arial" w:hAnsi="Arial" w:cs="Arial"/>
          <w:color w:val="3D3A67"/>
        </w:rPr>
      </w:pPr>
      <w:ins w:id="110" w:author="Unknown">
        <w:r>
          <w:rPr>
            <w:rFonts w:ascii="Arial" w:hAnsi="Arial" w:cs="Arial"/>
            <w:color w:val="3D3A67"/>
          </w:rPr>
          <w:t>100х40 мм.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272" w:afterAutospacing="0"/>
        <w:textAlignment w:val="baseline"/>
        <w:rPr>
          <w:ins w:id="111" w:author="Unknown"/>
          <w:rFonts w:ascii="Arial" w:hAnsi="Arial" w:cs="Arial"/>
          <w:color w:val="3D3A67"/>
          <w:sz w:val="22"/>
          <w:szCs w:val="22"/>
        </w:rPr>
      </w:pPr>
      <w:ins w:id="112" w:author="Unknown">
        <w:r>
          <w:rPr>
            <w:rFonts w:ascii="Arial" w:hAnsi="Arial" w:cs="Arial"/>
            <w:color w:val="3D3A67"/>
            <w:sz w:val="22"/>
            <w:szCs w:val="22"/>
          </w:rPr>
          <w:t>Направляющие металлические профиля монтируются в горизонтальном положении и служат основанием для монтажа сточных конструкций. Они могут крепиться как к потолку помещения, так и к полу.</w:t>
        </w:r>
      </w:ins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ins w:id="113" w:author="Unknown"/>
          <w:rFonts w:ascii="Arial" w:hAnsi="Arial" w:cs="Arial"/>
          <w:b w:val="0"/>
          <w:bCs w:val="0"/>
          <w:color w:val="3D3A67"/>
          <w:sz w:val="35"/>
          <w:szCs w:val="35"/>
        </w:rPr>
      </w:pPr>
      <w:ins w:id="114" w:author="Unknown">
        <w:r>
          <w:rPr>
            <w:rStyle w:val="lenstr4gtm1"/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Как изготавливается металлический каркас для монтажа </w:t>
        </w:r>
        <w:proofErr w:type="spellStart"/>
        <w:r>
          <w:rPr>
            <w:rStyle w:val="lenstr4gtm1"/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>гипсокартона</w:t>
        </w:r>
        <w:proofErr w:type="spellEnd"/>
      </w:ins>
    </w:p>
    <w:p w:rsidR="001D116D" w:rsidRDefault="001D116D" w:rsidP="001D116D">
      <w:pPr>
        <w:shd w:val="clear" w:color="auto" w:fill="F2F4F6"/>
        <w:textAlignment w:val="baseline"/>
        <w:rPr>
          <w:ins w:id="115" w:author="Unknown"/>
          <w:rFonts w:ascii="Arial" w:hAnsi="Arial" w:cs="Arial"/>
          <w:color w:val="3D3A67"/>
        </w:rPr>
      </w:pPr>
      <w:r>
        <w:rPr>
          <w:rFonts w:ascii="Arial" w:hAnsi="Arial" w:cs="Arial"/>
          <w:noProof/>
          <w:color w:val="736CA6"/>
          <w:bdr w:val="none" w:sz="0" w:space="0" w:color="auto" w:frame="1"/>
        </w:rPr>
        <w:drawing>
          <wp:inline distT="0" distB="0" distL="0" distR="0">
            <wp:extent cx="3545205" cy="4537710"/>
            <wp:effectExtent l="19050" t="0" r="0" b="0"/>
            <wp:docPr id="8" name="Рисунок 8" descr="Инструкция по изготовлению металлического каркас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струкция по изготовлению металлического каркас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45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6D" w:rsidRDefault="001D116D" w:rsidP="001D116D">
      <w:pPr>
        <w:shd w:val="clear" w:color="auto" w:fill="F2F4F6"/>
        <w:jc w:val="center"/>
        <w:textAlignment w:val="baseline"/>
        <w:rPr>
          <w:ins w:id="116" w:author="Unknown"/>
          <w:rFonts w:ascii="inherit" w:hAnsi="inherit" w:cs="Arial"/>
          <w:i/>
          <w:iCs/>
          <w:color w:val="737192"/>
          <w:sz w:val="19"/>
          <w:szCs w:val="19"/>
        </w:rPr>
      </w:pPr>
      <w:ins w:id="117" w:author="Unknown"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lastRenderedPageBreak/>
          <w:t>Инструкция по изготовлению металлического каркаса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118" w:author="Unknown"/>
          <w:rFonts w:ascii="Arial" w:hAnsi="Arial" w:cs="Arial"/>
          <w:color w:val="3D3A67"/>
          <w:sz w:val="22"/>
          <w:szCs w:val="22"/>
        </w:rPr>
      </w:pPr>
      <w:ins w:id="119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Облицовка стен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гипсокартоном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по металлическому каркасу начинает выполняться с изготовления самого каркаса на поверхности.</w:t>
        </w:r>
        <w:r>
          <w:rPr>
            <w:rFonts w:ascii="Arial" w:hAnsi="Arial" w:cs="Arial"/>
            <w:color w:val="3D3A67"/>
            <w:sz w:val="22"/>
            <w:szCs w:val="22"/>
          </w:rPr>
          <w:br/>
        </w:r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Для этого понадобятся:</w:t>
        </w:r>
      </w:ins>
    </w:p>
    <w:p w:rsidR="001D116D" w:rsidRDefault="001D116D" w:rsidP="003B1A66">
      <w:pPr>
        <w:numPr>
          <w:ilvl w:val="0"/>
          <w:numId w:val="13"/>
        </w:numPr>
        <w:shd w:val="clear" w:color="auto" w:fill="FFFFFF"/>
        <w:spacing w:after="82" w:line="240" w:lineRule="auto"/>
        <w:ind w:left="543"/>
        <w:textAlignment w:val="baseline"/>
        <w:rPr>
          <w:ins w:id="120" w:author="Unknown"/>
          <w:rFonts w:ascii="Arial" w:hAnsi="Arial" w:cs="Arial"/>
          <w:color w:val="3D3A67"/>
        </w:rPr>
      </w:pPr>
      <w:ins w:id="121" w:author="Unknown">
        <w:r>
          <w:rPr>
            <w:rFonts w:ascii="Arial" w:hAnsi="Arial" w:cs="Arial"/>
            <w:color w:val="3D3A67"/>
          </w:rPr>
          <w:t>Стоечные профили.</w:t>
        </w:r>
      </w:ins>
    </w:p>
    <w:p w:rsidR="001D116D" w:rsidRDefault="001D116D" w:rsidP="003B1A66">
      <w:pPr>
        <w:numPr>
          <w:ilvl w:val="0"/>
          <w:numId w:val="13"/>
        </w:numPr>
        <w:shd w:val="clear" w:color="auto" w:fill="FFFFFF"/>
        <w:spacing w:after="82" w:line="240" w:lineRule="auto"/>
        <w:ind w:left="543"/>
        <w:textAlignment w:val="baseline"/>
        <w:rPr>
          <w:ins w:id="122" w:author="Unknown"/>
          <w:rFonts w:ascii="Arial" w:hAnsi="Arial" w:cs="Arial"/>
          <w:color w:val="3D3A67"/>
        </w:rPr>
      </w:pPr>
      <w:ins w:id="123" w:author="Unknown">
        <w:r>
          <w:rPr>
            <w:rFonts w:ascii="Arial" w:hAnsi="Arial" w:cs="Arial"/>
            <w:color w:val="3D3A67"/>
          </w:rPr>
          <w:t>Направляющие профили.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124" w:author="Unknown"/>
          <w:rFonts w:ascii="Arial" w:hAnsi="Arial" w:cs="Arial"/>
          <w:color w:val="3D3A67"/>
          <w:sz w:val="22"/>
          <w:szCs w:val="22"/>
        </w:rPr>
      </w:pPr>
      <w:ins w:id="125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Совет. Выбор их размера в большей степени зависит от размера и толщины самих листов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>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26" w:author="Unknown"/>
          <w:rFonts w:ascii="Arial" w:hAnsi="Arial" w:cs="Arial"/>
          <w:color w:val="3D3A67"/>
        </w:rPr>
      </w:pPr>
      <w:ins w:id="127" w:author="Unknown">
        <w:r>
          <w:rPr>
            <w:rFonts w:ascii="Arial" w:hAnsi="Arial" w:cs="Arial"/>
            <w:color w:val="3D3A67"/>
          </w:rPr>
          <w:t>Дюбеля для закрепления профилей на поверхности.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28" w:author="Unknown"/>
          <w:rFonts w:ascii="Arial" w:hAnsi="Arial" w:cs="Arial"/>
          <w:color w:val="3D3A67"/>
        </w:rPr>
      </w:pPr>
      <w:ins w:id="129" w:author="Unknown">
        <w:r>
          <w:rPr>
            <w:rFonts w:ascii="Arial" w:hAnsi="Arial" w:cs="Arial"/>
            <w:color w:val="3D3A67"/>
          </w:rPr>
          <w:t>Перфоратор для вкручивания дюбелей.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30" w:author="Unknown"/>
          <w:rFonts w:ascii="Arial" w:hAnsi="Arial" w:cs="Arial"/>
          <w:color w:val="3D3A67"/>
        </w:rPr>
      </w:pPr>
      <w:proofErr w:type="spellStart"/>
      <w:ins w:id="131" w:author="Unknown">
        <w:r>
          <w:rPr>
            <w:rFonts w:ascii="Arial" w:hAnsi="Arial" w:cs="Arial"/>
            <w:color w:val="3D3A67"/>
          </w:rPr>
          <w:t>Саморезы</w:t>
        </w:r>
        <w:proofErr w:type="spellEnd"/>
        <w:r>
          <w:rPr>
            <w:rFonts w:ascii="Arial" w:hAnsi="Arial" w:cs="Arial"/>
            <w:color w:val="3D3A67"/>
          </w:rPr>
          <w:t xml:space="preserve"> по металлу для закрепления профилей между собой.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32" w:author="Unknown"/>
          <w:rFonts w:ascii="Arial" w:hAnsi="Arial" w:cs="Arial"/>
          <w:color w:val="3D3A67"/>
        </w:rPr>
      </w:pPr>
      <w:proofErr w:type="spellStart"/>
      <w:ins w:id="133" w:author="Unknown">
        <w:r>
          <w:rPr>
            <w:rFonts w:ascii="Arial" w:hAnsi="Arial" w:cs="Arial"/>
            <w:color w:val="3D3A67"/>
          </w:rPr>
          <w:t>Шуруповерт</w:t>
        </w:r>
        <w:proofErr w:type="spellEnd"/>
        <w:r>
          <w:rPr>
            <w:rFonts w:ascii="Arial" w:hAnsi="Arial" w:cs="Arial"/>
            <w:color w:val="3D3A67"/>
          </w:rPr>
          <w:t xml:space="preserve"> для вкручивания </w:t>
        </w:r>
        <w:proofErr w:type="spellStart"/>
        <w:r>
          <w:rPr>
            <w:rFonts w:ascii="Arial" w:hAnsi="Arial" w:cs="Arial"/>
            <w:color w:val="3D3A67"/>
          </w:rPr>
          <w:t>саморезов</w:t>
        </w:r>
        <w:proofErr w:type="spellEnd"/>
        <w:r>
          <w:rPr>
            <w:rFonts w:ascii="Arial" w:hAnsi="Arial" w:cs="Arial"/>
            <w:color w:val="3D3A67"/>
          </w:rPr>
          <w:t>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34" w:author="Unknown"/>
          <w:rFonts w:ascii="Arial" w:hAnsi="Arial" w:cs="Arial"/>
          <w:color w:val="3D3A67"/>
        </w:rPr>
      </w:pPr>
      <w:ins w:id="135" w:author="Unknown">
        <w:r>
          <w:rPr>
            <w:rFonts w:ascii="Arial" w:hAnsi="Arial" w:cs="Arial"/>
            <w:color w:val="3D3A67"/>
          </w:rPr>
          <w:t>Строительный уровень для более ровного монтажа профилей на поверхности.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36" w:author="Unknown"/>
          <w:rFonts w:ascii="Arial" w:hAnsi="Arial" w:cs="Arial"/>
          <w:color w:val="3D3A67"/>
        </w:rPr>
      </w:pPr>
      <w:ins w:id="137" w:author="Unknown">
        <w:r>
          <w:rPr>
            <w:rFonts w:ascii="Arial" w:hAnsi="Arial" w:cs="Arial"/>
            <w:color w:val="3D3A67"/>
          </w:rPr>
          <w:t>Ножницы или ножовка по металлу для разрезания профилей.</w:t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138" w:author="Unknown"/>
          <w:rFonts w:ascii="Arial" w:hAnsi="Arial" w:cs="Arial"/>
          <w:color w:val="3D3A67"/>
          <w:sz w:val="22"/>
          <w:szCs w:val="22"/>
        </w:rPr>
      </w:pPr>
      <w:ins w:id="139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Этапы работы:</w:t>
        </w:r>
      </w:ins>
    </w:p>
    <w:p w:rsidR="001D116D" w:rsidRDefault="001D116D" w:rsidP="003B1A66">
      <w:pPr>
        <w:numPr>
          <w:ilvl w:val="0"/>
          <w:numId w:val="15"/>
        </w:numPr>
        <w:shd w:val="clear" w:color="auto" w:fill="FFFFFF"/>
        <w:spacing w:after="82" w:line="240" w:lineRule="auto"/>
        <w:ind w:left="543"/>
        <w:textAlignment w:val="baseline"/>
        <w:rPr>
          <w:ins w:id="140" w:author="Unknown"/>
          <w:rFonts w:ascii="Arial" w:hAnsi="Arial" w:cs="Arial"/>
          <w:color w:val="3D3A67"/>
        </w:rPr>
      </w:pPr>
      <w:ins w:id="141" w:author="Unknown">
        <w:r>
          <w:rPr>
            <w:rFonts w:ascii="Arial" w:hAnsi="Arial" w:cs="Arial"/>
            <w:color w:val="3D3A67"/>
          </w:rPr>
          <w:t xml:space="preserve">Сразу монтируются направляющие профиля, в которые потом монтируются стоечные. И те и те крепятся к основной поверхности дюбелями. Между собой у основания направляющего профиля закрепляются стоечные профили при помощи </w:t>
        </w:r>
        <w:proofErr w:type="spellStart"/>
        <w:r>
          <w:rPr>
            <w:rFonts w:ascii="Arial" w:hAnsi="Arial" w:cs="Arial"/>
            <w:color w:val="3D3A67"/>
          </w:rPr>
          <w:t>саморезов</w:t>
        </w:r>
        <w:proofErr w:type="spellEnd"/>
        <w:r>
          <w:rPr>
            <w:rFonts w:ascii="Arial" w:hAnsi="Arial" w:cs="Arial"/>
            <w:color w:val="3D3A67"/>
          </w:rPr>
          <w:t xml:space="preserve"> по металлу и </w:t>
        </w:r>
        <w:proofErr w:type="spellStart"/>
        <w:r>
          <w:rPr>
            <w:rFonts w:ascii="Arial" w:hAnsi="Arial" w:cs="Arial"/>
            <w:color w:val="3D3A67"/>
          </w:rPr>
          <w:t>шуруповерта</w:t>
        </w:r>
        <w:proofErr w:type="spellEnd"/>
        <w:r>
          <w:rPr>
            <w:rFonts w:ascii="Arial" w:hAnsi="Arial" w:cs="Arial"/>
            <w:color w:val="3D3A67"/>
          </w:rPr>
          <w:t>.</w:t>
        </w:r>
      </w:ins>
    </w:p>
    <w:p w:rsidR="001D116D" w:rsidRDefault="001D116D" w:rsidP="003B1A66">
      <w:pPr>
        <w:numPr>
          <w:ilvl w:val="0"/>
          <w:numId w:val="15"/>
        </w:numPr>
        <w:shd w:val="clear" w:color="auto" w:fill="FFFFFF"/>
        <w:spacing w:after="82" w:line="240" w:lineRule="auto"/>
        <w:ind w:left="543"/>
        <w:textAlignment w:val="baseline"/>
        <w:rPr>
          <w:ins w:id="142" w:author="Unknown"/>
          <w:rFonts w:ascii="Arial" w:hAnsi="Arial" w:cs="Arial"/>
          <w:color w:val="3D3A67"/>
        </w:rPr>
      </w:pPr>
      <w:ins w:id="143" w:author="Unknown">
        <w:r>
          <w:rPr>
            <w:rFonts w:ascii="Arial" w:hAnsi="Arial" w:cs="Arial"/>
            <w:color w:val="3D3A67"/>
          </w:rPr>
          <w:t>В некоторых случаях вся конструкция может быть изготовлена из направляющих профилей. Только из них должен быть изготовлен короб, который обладает достаточной прочностью, чтобы выдержать нагрузку гипсокартонных листов.</w:t>
        </w:r>
        <w:r>
          <w:rPr>
            <w:rFonts w:ascii="Arial" w:hAnsi="Arial" w:cs="Arial"/>
            <w:color w:val="3D3A67"/>
          </w:rPr>
          <w:br/>
          <w:t>Они монтируются аналогичным образом.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272" w:afterAutospacing="0"/>
        <w:textAlignment w:val="baseline"/>
        <w:rPr>
          <w:ins w:id="144" w:author="Unknown"/>
          <w:rFonts w:ascii="Arial" w:hAnsi="Arial" w:cs="Arial"/>
          <w:color w:val="3D3A67"/>
          <w:sz w:val="22"/>
          <w:szCs w:val="22"/>
        </w:rPr>
      </w:pPr>
      <w:ins w:id="145" w:author="Unknown">
        <w:r>
          <w:rPr>
            <w:rFonts w:ascii="Arial" w:hAnsi="Arial" w:cs="Arial"/>
            <w:color w:val="3D3A67"/>
            <w:sz w:val="22"/>
            <w:szCs w:val="22"/>
          </w:rPr>
          <w:t>На видео показан пример изготовления металлического каркаса на поверхности.</w:t>
        </w:r>
      </w:ins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ins w:id="146" w:author="Unknown"/>
          <w:rFonts w:ascii="Arial" w:hAnsi="Arial" w:cs="Arial"/>
          <w:b w:val="0"/>
          <w:bCs w:val="0"/>
          <w:color w:val="3D3A67"/>
          <w:sz w:val="35"/>
          <w:szCs w:val="35"/>
        </w:rPr>
      </w:pPr>
      <w:ins w:id="147" w:author="Unknown"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Монтаж листов </w:t>
        </w:r>
        <w:proofErr w:type="spellStart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>гипсокартона</w:t>
        </w:r>
        <w:proofErr w:type="spellEnd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 на каркас</w:t>
        </w:r>
      </w:ins>
    </w:p>
    <w:p w:rsidR="001D116D" w:rsidRDefault="001D116D" w:rsidP="001D116D">
      <w:pPr>
        <w:shd w:val="clear" w:color="auto" w:fill="F2F4F6"/>
        <w:textAlignment w:val="baseline"/>
        <w:rPr>
          <w:ins w:id="148" w:author="Unknown"/>
          <w:rFonts w:ascii="Arial" w:hAnsi="Arial" w:cs="Arial"/>
          <w:color w:val="3D3A67"/>
        </w:rPr>
      </w:pPr>
      <w:r>
        <w:rPr>
          <w:rFonts w:ascii="Arial" w:hAnsi="Arial" w:cs="Arial"/>
          <w:noProof/>
          <w:color w:val="736CA6"/>
          <w:bdr w:val="none" w:sz="0" w:space="0" w:color="auto" w:frame="1"/>
        </w:rPr>
        <w:drawing>
          <wp:inline distT="0" distB="0" distL="0" distR="0">
            <wp:extent cx="4856480" cy="3735070"/>
            <wp:effectExtent l="19050" t="0" r="1270" b="0"/>
            <wp:docPr id="9" name="Рисунок 9" descr="Инструкция по установке гипсокартона на каркас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струкция по установке гипсокартона на каркас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6D" w:rsidRDefault="001D116D" w:rsidP="001D116D">
      <w:pPr>
        <w:shd w:val="clear" w:color="auto" w:fill="F2F4F6"/>
        <w:jc w:val="center"/>
        <w:textAlignment w:val="baseline"/>
        <w:rPr>
          <w:ins w:id="149" w:author="Unknown"/>
          <w:rFonts w:ascii="inherit" w:hAnsi="inherit" w:cs="Arial"/>
          <w:i/>
          <w:iCs/>
          <w:color w:val="737192"/>
          <w:sz w:val="19"/>
          <w:szCs w:val="19"/>
        </w:rPr>
      </w:pPr>
      <w:ins w:id="150" w:author="Unknown"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 xml:space="preserve">Инструкция по установке </w:t>
        </w:r>
        <w:proofErr w:type="spellStart"/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>гипсокартона</w:t>
        </w:r>
        <w:proofErr w:type="spellEnd"/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 xml:space="preserve"> на каркас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151" w:author="Unknown"/>
          <w:rFonts w:ascii="Arial" w:hAnsi="Arial" w:cs="Arial"/>
          <w:color w:val="3D3A67"/>
          <w:sz w:val="22"/>
          <w:szCs w:val="22"/>
        </w:rPr>
      </w:pPr>
      <w:ins w:id="152" w:author="Unknown">
        <w:r>
          <w:rPr>
            <w:rFonts w:ascii="Arial" w:hAnsi="Arial" w:cs="Arial"/>
            <w:color w:val="3D3A67"/>
            <w:sz w:val="22"/>
            <w:szCs w:val="22"/>
          </w:rPr>
          <w:lastRenderedPageBreak/>
          <w:t>Облицовка из гипсокартонных листов на металлическом каркасе выполняется довольно быстро и просто.</w:t>
        </w:r>
        <w:r>
          <w:rPr>
            <w:rFonts w:ascii="Arial" w:hAnsi="Arial" w:cs="Arial"/>
            <w:color w:val="3D3A67"/>
            <w:sz w:val="22"/>
            <w:szCs w:val="22"/>
          </w:rPr>
          <w:br/>
        </w:r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Для работ понадобится:</w:t>
        </w:r>
      </w:ins>
    </w:p>
    <w:p w:rsidR="001D116D" w:rsidRDefault="001D116D" w:rsidP="003B1A66">
      <w:pPr>
        <w:numPr>
          <w:ilvl w:val="0"/>
          <w:numId w:val="16"/>
        </w:numPr>
        <w:shd w:val="clear" w:color="auto" w:fill="FFFFFF"/>
        <w:spacing w:after="82" w:line="240" w:lineRule="auto"/>
        <w:ind w:left="543"/>
        <w:textAlignment w:val="baseline"/>
        <w:rPr>
          <w:ins w:id="153" w:author="Unknown"/>
          <w:rFonts w:ascii="Arial" w:hAnsi="Arial" w:cs="Arial"/>
          <w:color w:val="3D3A67"/>
        </w:rPr>
      </w:pPr>
      <w:ins w:id="154" w:author="Unknown">
        <w:r>
          <w:rPr>
            <w:rFonts w:ascii="Arial" w:hAnsi="Arial" w:cs="Arial"/>
            <w:color w:val="3D3A67"/>
          </w:rPr>
          <w:t>Строительный уровень.</w:t>
        </w:r>
      </w:ins>
    </w:p>
    <w:p w:rsidR="001D116D" w:rsidRDefault="001D116D" w:rsidP="003B1A66">
      <w:pPr>
        <w:numPr>
          <w:ilvl w:val="0"/>
          <w:numId w:val="16"/>
        </w:numPr>
        <w:shd w:val="clear" w:color="auto" w:fill="FFFFFF"/>
        <w:spacing w:after="82" w:line="240" w:lineRule="auto"/>
        <w:ind w:left="543"/>
        <w:textAlignment w:val="baseline"/>
        <w:rPr>
          <w:ins w:id="155" w:author="Unknown"/>
          <w:rFonts w:ascii="Arial" w:hAnsi="Arial" w:cs="Arial"/>
          <w:color w:val="3D3A67"/>
        </w:rPr>
      </w:pPr>
      <w:ins w:id="156" w:author="Unknown">
        <w:r>
          <w:rPr>
            <w:rFonts w:ascii="Arial" w:hAnsi="Arial" w:cs="Arial"/>
            <w:color w:val="3D3A67"/>
          </w:rPr>
          <w:t xml:space="preserve">Канцелярский нож для разрезания листов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>.</w:t>
        </w:r>
      </w:ins>
    </w:p>
    <w:p w:rsidR="001D116D" w:rsidRDefault="001D116D" w:rsidP="003B1A66">
      <w:pPr>
        <w:numPr>
          <w:ilvl w:val="0"/>
          <w:numId w:val="16"/>
        </w:numPr>
        <w:shd w:val="clear" w:color="auto" w:fill="FFFFFF"/>
        <w:spacing w:after="82" w:line="240" w:lineRule="auto"/>
        <w:ind w:left="543"/>
        <w:textAlignment w:val="baseline"/>
        <w:rPr>
          <w:ins w:id="157" w:author="Unknown"/>
          <w:rFonts w:ascii="Arial" w:hAnsi="Arial" w:cs="Arial"/>
          <w:color w:val="3D3A67"/>
        </w:rPr>
      </w:pPr>
      <w:proofErr w:type="spellStart"/>
      <w:ins w:id="158" w:author="Unknown">
        <w:r>
          <w:rPr>
            <w:rFonts w:ascii="Arial" w:hAnsi="Arial" w:cs="Arial"/>
            <w:color w:val="3D3A67"/>
          </w:rPr>
          <w:t>Саморезы</w:t>
        </w:r>
        <w:proofErr w:type="spellEnd"/>
        <w:r>
          <w:rPr>
            <w:rFonts w:ascii="Arial" w:hAnsi="Arial" w:cs="Arial"/>
            <w:color w:val="3D3A67"/>
          </w:rPr>
          <w:t xml:space="preserve"> (есть специальные для монтажа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>, которые имеют удлиненные ножки, и очень быстро закрепляют материал на поверхности профиля).</w:t>
        </w:r>
      </w:ins>
    </w:p>
    <w:p w:rsidR="001D116D" w:rsidRDefault="001D116D" w:rsidP="003B1A66">
      <w:pPr>
        <w:numPr>
          <w:ilvl w:val="0"/>
          <w:numId w:val="16"/>
        </w:numPr>
        <w:shd w:val="clear" w:color="auto" w:fill="FFFFFF"/>
        <w:spacing w:after="82" w:line="240" w:lineRule="auto"/>
        <w:ind w:left="543"/>
        <w:textAlignment w:val="baseline"/>
        <w:rPr>
          <w:ins w:id="159" w:author="Unknown"/>
          <w:rFonts w:ascii="Arial" w:hAnsi="Arial" w:cs="Arial"/>
          <w:color w:val="3D3A67"/>
        </w:rPr>
      </w:pPr>
      <w:proofErr w:type="spellStart"/>
      <w:ins w:id="160" w:author="Unknown">
        <w:r>
          <w:rPr>
            <w:rFonts w:ascii="Arial" w:hAnsi="Arial" w:cs="Arial"/>
            <w:color w:val="3D3A67"/>
          </w:rPr>
          <w:t>Шуруповерт</w:t>
        </w:r>
        <w:proofErr w:type="spellEnd"/>
        <w:r>
          <w:rPr>
            <w:rFonts w:ascii="Arial" w:hAnsi="Arial" w:cs="Arial"/>
            <w:color w:val="3D3A67"/>
          </w:rPr>
          <w:t xml:space="preserve"> для вкручивания </w:t>
        </w:r>
        <w:proofErr w:type="spellStart"/>
        <w:r>
          <w:rPr>
            <w:rFonts w:ascii="Arial" w:hAnsi="Arial" w:cs="Arial"/>
            <w:color w:val="3D3A67"/>
          </w:rPr>
          <w:t>саморезов</w:t>
        </w:r>
        <w:proofErr w:type="spellEnd"/>
        <w:r>
          <w:rPr>
            <w:rFonts w:ascii="Arial" w:hAnsi="Arial" w:cs="Arial"/>
            <w:color w:val="3D3A67"/>
          </w:rPr>
          <w:t>. Вместо него можно использовать дрель или простую отвертку. Последний вариант инструмента способен намного усложнить и увеличить по времени весь процесс.</w:t>
        </w:r>
      </w:ins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2119E0" w:rsidRDefault="00BA333A" w:rsidP="002119E0">
      <w:pPr>
        <w:pStyle w:val="1"/>
        <w:shd w:val="clear" w:color="auto" w:fill="FFFFFF"/>
        <w:spacing w:before="0" w:beforeAutospacing="0" w:after="0" w:afterAutospacing="0" w:line="82" w:lineRule="atLeast"/>
        <w:textAlignment w:val="baseline"/>
        <w:rPr>
          <w:rFonts w:ascii="inherit" w:hAnsi="inherit" w:cs="Arial"/>
          <w:b w:val="0"/>
          <w:bCs w:val="0"/>
          <w:color w:val="000000"/>
          <w:sz w:val="35"/>
          <w:szCs w:val="35"/>
        </w:rPr>
      </w:pPr>
      <w:hyperlink r:id="rId17" w:history="1">
        <w:r w:rsidR="002119E0">
          <w:rPr>
            <w:rStyle w:val="a8"/>
            <w:rFonts w:ascii="Arial" w:hAnsi="Arial" w:cs="Arial"/>
            <w:caps/>
            <w:color w:val="3C3835"/>
            <w:sz w:val="20"/>
            <w:szCs w:val="20"/>
            <w:bdr w:val="none" w:sz="0" w:space="0" w:color="auto" w:frame="1"/>
          </w:rPr>
          <w:t>СТЕНЫ</w:t>
        </w:r>
      </w:hyperlink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noProof/>
          <w:color w:val="3C3835"/>
          <w:sz w:val="23"/>
          <w:szCs w:val="23"/>
        </w:rPr>
        <w:drawing>
          <wp:inline distT="0" distB="0" distL="0" distR="0">
            <wp:extent cx="2380615" cy="1794510"/>
            <wp:effectExtent l="19050" t="0" r="635" b="0"/>
            <wp:docPr id="15" name="Рисунок 19" descr="http://strport.ru/sites/default/files/imagecache/250_width/articles/0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rport.ru/sites/default/files/imagecache/250_width/articles/0_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 xml:space="preserve">При ремонтных работах, для отделки внутренних помещений квартир, загородных домов, дач или офисов чаще применяют такой материал, как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. С его помощью удается не только скрыть существенные неровности поверхностей, но и осуществить практически любые идеи при оформлении комнат: арки, сложные системы потолков, перегородки, альковы. В статье рассмотрим, как сделать правильный каркас на стену под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>.</w:t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161" w:name="Preimushhestvostenipotolkovizgipsokarton"/>
      <w:bookmarkEnd w:id="161"/>
      <w:r>
        <w:rPr>
          <w:rFonts w:ascii="inherit" w:hAnsi="inherit" w:cs="Arial"/>
          <w:b w:val="0"/>
          <w:bCs w:val="0"/>
          <w:color w:val="B53F05"/>
          <w:sz w:val="33"/>
          <w:szCs w:val="33"/>
        </w:rPr>
        <w:t xml:space="preserve">Преимущество стен и потолков из </w:t>
      </w:r>
      <w:proofErr w:type="spellStart"/>
      <w:r>
        <w:rPr>
          <w:rFonts w:ascii="inherit" w:hAnsi="inherit" w:cs="Arial"/>
          <w:b w:val="0"/>
          <w:bCs w:val="0"/>
          <w:color w:val="B53F05"/>
          <w:sz w:val="33"/>
          <w:szCs w:val="33"/>
        </w:rPr>
        <w:t>гипсокартона</w:t>
      </w:r>
      <w:proofErr w:type="spellEnd"/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3B1A66">
      <w:pPr>
        <w:numPr>
          <w:ilvl w:val="0"/>
          <w:numId w:val="17"/>
        </w:numPr>
        <w:shd w:val="clear" w:color="auto" w:fill="FFFFFF"/>
        <w:spacing w:before="95" w:after="95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 xml:space="preserve">Конструкция каркаса для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гипсокартона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из профиля позволяет монтировать светодиодную ленту, упорядоченным или хаотичным образом встроенные светильники или подвесить классическую люстру.</w:t>
      </w:r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571240"/>
            <wp:effectExtent l="19050" t="0" r="635" b="0"/>
            <wp:docPr id="20" name="Рисунок 20" descr="http://strport.ru/sites/default/files/resize/1_96-500x37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rport.ru/sites/default/files/resize/1_96-500x37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18"/>
        </w:numPr>
        <w:shd w:val="clear" w:color="auto" w:fill="FFFFFF"/>
        <w:spacing w:before="95" w:after="95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Стены можно оформить нишами и довольно оригинальным способом произвести их подсветку.</w:t>
      </w:r>
    </w:p>
    <w:p w:rsidR="002119E0" w:rsidRDefault="002119E0" w:rsidP="003B1A66">
      <w:pPr>
        <w:numPr>
          <w:ilvl w:val="0"/>
          <w:numId w:val="18"/>
        </w:numPr>
        <w:shd w:val="clear" w:color="auto" w:fill="FFFFFF"/>
        <w:spacing w:before="95" w:after="95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 xml:space="preserve">В полученном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межпотолочном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пространстве поместятся вентиляционные трубы, спрячется электропроводка, останется место и для утеплителя, звукоизоляционного материала.</w:t>
      </w:r>
    </w:p>
    <w:p w:rsidR="002119E0" w:rsidRDefault="002119E0" w:rsidP="003B1A66">
      <w:pPr>
        <w:numPr>
          <w:ilvl w:val="0"/>
          <w:numId w:val="18"/>
        </w:numPr>
        <w:shd w:val="clear" w:color="auto" w:fill="FFFFFF"/>
        <w:spacing w:before="95" w:after="95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А если высота помещения позволяет можно установить и кассетного типа кондиционер, так как толщина внутреннего блока может составлять от 230 до 300 мм.</w:t>
      </w:r>
    </w:p>
    <w:p w:rsidR="002119E0" w:rsidRPr="00675ED3" w:rsidRDefault="002119E0" w:rsidP="00675ED3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  <w:bookmarkStart w:id="162" w:name="Uslovnyeoboznachenijadljagipsokartona"/>
      <w:bookmarkEnd w:id="162"/>
      <w:r>
        <w:rPr>
          <w:rFonts w:ascii="inherit" w:hAnsi="inherit" w:cs="Arial"/>
          <w:color w:val="B53F05"/>
          <w:sz w:val="33"/>
          <w:szCs w:val="33"/>
        </w:rPr>
        <w:t xml:space="preserve">Условные обозначения для </w:t>
      </w:r>
      <w:proofErr w:type="spellStart"/>
      <w:r>
        <w:rPr>
          <w:rFonts w:ascii="inherit" w:hAnsi="inherit" w:cs="Arial"/>
          <w:color w:val="B53F05"/>
          <w:sz w:val="33"/>
          <w:szCs w:val="33"/>
        </w:rPr>
        <w:t>гипсокартона</w:t>
      </w:r>
      <w:proofErr w:type="spellEnd"/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3813662" cy="2922163"/>
            <wp:effectExtent l="19050" t="0" r="0" b="0"/>
            <wp:docPr id="14" name="Рисунок 21" descr="http://strport.ru/sites/default/files/resize/2_0-500x383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rport.ru/sites/default/files/resize/2_0-500x383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78" cy="292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lastRenderedPageBreak/>
        <w:t>Приобретая данный строительный материал можно столкнуться со следующими акронимами (аббревиатурой):</w:t>
      </w:r>
    </w:p>
    <w:p w:rsidR="002119E0" w:rsidRDefault="002119E0" w:rsidP="003B1A66">
      <w:pPr>
        <w:numPr>
          <w:ilvl w:val="0"/>
          <w:numId w:val="19"/>
        </w:numPr>
        <w:shd w:val="clear" w:color="auto" w:fill="FFFFFF"/>
        <w:spacing w:after="0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Style w:val="a7"/>
          <w:rFonts w:ascii="inherit" w:hAnsi="inherit" w:cs="Arial"/>
          <w:color w:val="3C3835"/>
          <w:sz w:val="23"/>
          <w:szCs w:val="23"/>
          <w:bdr w:val="none" w:sz="0" w:space="0" w:color="auto" w:frame="1"/>
        </w:rPr>
        <w:t>ГКЛ</w:t>
      </w:r>
      <w:r>
        <w:rPr>
          <w:rFonts w:ascii="Georgia" w:hAnsi="Georgia" w:cs="Arial"/>
          <w:color w:val="3C3835"/>
          <w:sz w:val="23"/>
          <w:szCs w:val="23"/>
        </w:rPr>
        <w:t> – гипсокартонный лист серого цвета, толщиной от 8 до 16 мм, шириной 1200 мм и длиной 2000-4000 мм. Обычно используется в помещениях, к которым не предъявляются особые требования;</w:t>
      </w:r>
    </w:p>
    <w:p w:rsidR="002119E0" w:rsidRDefault="002119E0" w:rsidP="003B1A66">
      <w:pPr>
        <w:numPr>
          <w:ilvl w:val="0"/>
          <w:numId w:val="19"/>
        </w:numPr>
        <w:shd w:val="clear" w:color="auto" w:fill="FFFFFF"/>
        <w:spacing w:after="0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Style w:val="a7"/>
          <w:rFonts w:ascii="inherit" w:hAnsi="inherit" w:cs="Arial"/>
          <w:color w:val="3C3835"/>
          <w:sz w:val="23"/>
          <w:szCs w:val="23"/>
          <w:bdr w:val="none" w:sz="0" w:space="0" w:color="auto" w:frame="1"/>
        </w:rPr>
        <w:t>ГКЛВ</w:t>
      </w:r>
      <w:r>
        <w:rPr>
          <w:rFonts w:ascii="Georgia" w:hAnsi="Georgia" w:cs="Arial"/>
          <w:color w:val="3C3835"/>
          <w:sz w:val="23"/>
          <w:szCs w:val="23"/>
        </w:rPr>
        <w:t> – влагостойкий лист (картон окрашен в зеленые тона), который отличается гидрофобными добавками. Производится со следующими размерами: 18х600х2000 мм. Применяется в ванных комнатах или кухнях;</w:t>
      </w:r>
    </w:p>
    <w:p w:rsidR="002119E0" w:rsidRDefault="002119E0" w:rsidP="003B1A66">
      <w:pPr>
        <w:numPr>
          <w:ilvl w:val="0"/>
          <w:numId w:val="19"/>
        </w:numPr>
        <w:shd w:val="clear" w:color="auto" w:fill="FFFFFF"/>
        <w:spacing w:after="0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Style w:val="a7"/>
          <w:rFonts w:ascii="inherit" w:hAnsi="inherit" w:cs="Arial"/>
          <w:color w:val="3C3835"/>
          <w:sz w:val="23"/>
          <w:szCs w:val="23"/>
          <w:bdr w:val="none" w:sz="0" w:space="0" w:color="auto" w:frame="1"/>
        </w:rPr>
        <w:t>ГКЛО</w:t>
      </w:r>
      <w:r>
        <w:rPr>
          <w:rFonts w:ascii="Georgia" w:hAnsi="Georgia" w:cs="Arial"/>
          <w:color w:val="3C3835"/>
          <w:sz w:val="23"/>
          <w:szCs w:val="23"/>
        </w:rPr>
        <w:t xml:space="preserve"> – огнестойкий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имеет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розовый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оттенок, обладает повышенной стойкостью к воздействию открытым огнем. Его толщина может составлять от 10 до 16 мм, ширина – 1200 мм, а длина – 2000-4000 мм. Такой вид актуален для комнат с камином;</w:t>
      </w:r>
    </w:p>
    <w:p w:rsidR="002119E0" w:rsidRDefault="002119E0" w:rsidP="003B1A66">
      <w:pPr>
        <w:numPr>
          <w:ilvl w:val="0"/>
          <w:numId w:val="19"/>
        </w:numPr>
        <w:shd w:val="clear" w:color="auto" w:fill="FFFFFF"/>
        <w:spacing w:after="0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Style w:val="a7"/>
          <w:rFonts w:ascii="inherit" w:hAnsi="inherit" w:cs="Arial"/>
          <w:color w:val="3C3835"/>
          <w:sz w:val="23"/>
          <w:szCs w:val="23"/>
          <w:bdr w:val="none" w:sz="0" w:space="0" w:color="auto" w:frame="1"/>
        </w:rPr>
        <w:t>ГКЛВО</w:t>
      </w:r>
      <w:r>
        <w:rPr>
          <w:rFonts w:ascii="Georgia" w:hAnsi="Georgia" w:cs="Arial"/>
          <w:color w:val="3C3835"/>
          <w:sz w:val="23"/>
          <w:szCs w:val="23"/>
        </w:rPr>
        <w:t xml:space="preserve"> –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сочетающий в себе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влаго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>- и огнезащитные характеристики, толщина 12-16 мм, ширина 600 или 1200 мм, длина 2000-4000 мм.</w:t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2119E0">
      <w:pPr>
        <w:pStyle w:val="a4"/>
        <w:shd w:val="clear" w:color="auto" w:fill="FBFFF2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 xml:space="preserve">Здесь следует отметить, что для потолков используется чаще 9,5 мм листы, а для отделки стен, откосов или создания перегородок, ниш – 12,5 мм, для выполнения проемов лекальных, арочных форм – 6,5 мм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>.</w:t>
      </w:r>
    </w:p>
    <w:p w:rsidR="002119E0" w:rsidRDefault="002119E0" w:rsidP="002119E0">
      <w:pPr>
        <w:pStyle w:val="a4"/>
        <w:shd w:val="clear" w:color="auto" w:fill="FBFFF2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 xml:space="preserve">Не рекомендуется для выставления меток на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гипсокартоне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использовать маркер, потому что некоторые виды имеют «удивительное» свойство проявляться на поверхности листа даже через несколько слоев шпаклевки и покраски.</w:t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2119E0">
      <w:pPr>
        <w:shd w:val="clear" w:color="auto" w:fill="FFFFFF"/>
        <w:textAlignment w:val="baseline"/>
        <w:rPr>
          <w:ins w:id="163" w:author="Unknown"/>
          <w:rFonts w:ascii="Arial" w:hAnsi="Arial" w:cs="Arial"/>
          <w:color w:val="000000"/>
          <w:sz w:val="16"/>
          <w:szCs w:val="16"/>
        </w:rPr>
      </w:pPr>
      <w:ins w:id="164" w:author="Unknown">
        <w:r>
          <w:rPr>
            <w:rFonts w:ascii="Arial" w:hAnsi="Arial" w:cs="Arial"/>
            <w:color w:val="000000"/>
            <w:sz w:val="16"/>
            <w:szCs w:val="16"/>
          </w:rPr>
          <w:br/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165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166" w:name="Uslovnyeoboznachenijametallicheskogoprof"/>
      <w:bookmarkEnd w:id="166"/>
      <w:ins w:id="167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 xml:space="preserve">Условные обозначения металлического профиля для </w:t>
        </w:r>
        <w:proofErr w:type="spellStart"/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>гипсокартона</w:t>
        </w:r>
        <w:proofErr w:type="spellEnd"/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68" w:author="Unknown"/>
          <w:rFonts w:ascii="Georgia" w:hAnsi="Georgia" w:cs="Arial"/>
          <w:color w:val="3C3835"/>
          <w:sz w:val="23"/>
          <w:szCs w:val="23"/>
        </w:rPr>
      </w:pPr>
      <w:ins w:id="169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170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2863850"/>
            <wp:effectExtent l="19050" t="0" r="635" b="0"/>
            <wp:docPr id="22" name="Рисунок 22" descr="http://strport.ru/sites/default/files/resize/3-500x301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rport.ru/sites/default/files/resize/3-500x301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71" w:author="Unknown"/>
          <w:rFonts w:ascii="Georgia" w:hAnsi="Georgia" w:cs="Arial"/>
          <w:color w:val="3C3835"/>
          <w:sz w:val="23"/>
          <w:szCs w:val="23"/>
        </w:rPr>
      </w:pPr>
      <w:ins w:id="172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ПС</w:t>
        </w:r>
        <w:r>
          <w:rPr>
            <w:rFonts w:ascii="Georgia" w:hAnsi="Georgia" w:cs="Arial"/>
            <w:color w:val="3C3835"/>
            <w:sz w:val="23"/>
            <w:szCs w:val="23"/>
          </w:rPr>
          <w:t> – профиль стоечный П-образного вида с продольными желобками. Его основание называется «спинкой», а боковины – «полками», равные всегда 50 мм. Ширина спинки находится в диапазоне от 50 до 100 мм. Его используют как вертикальные стойки.</w:t>
        </w:r>
      </w:ins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73" w:author="Unknown"/>
          <w:rFonts w:ascii="Georgia" w:hAnsi="Georgia" w:cs="Arial"/>
          <w:color w:val="3C3835"/>
          <w:sz w:val="23"/>
          <w:szCs w:val="23"/>
        </w:rPr>
      </w:pPr>
      <w:proofErr w:type="gramStart"/>
      <w:ins w:id="174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ПН</w:t>
        </w:r>
        <w:proofErr w:type="gramEnd"/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 </w:t>
        </w:r>
        <w:r>
          <w:rPr>
            <w:rFonts w:ascii="Georgia" w:hAnsi="Georgia" w:cs="Arial"/>
            <w:color w:val="3C3835"/>
            <w:sz w:val="23"/>
            <w:szCs w:val="23"/>
          </w:rPr>
          <w:t>– профиль направляющий, его сечение идентично стоечному профилю. Ширина «полок» только 40 мм, «основания» 50-100 мм. Используется при сооружении стенового каркаса или создании перегородок. Он фиксируется к полу и потолку, образуя рамку для основной конструкции.</w:t>
        </w:r>
      </w:ins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75" w:author="Unknown"/>
          <w:rFonts w:ascii="Georgia" w:hAnsi="Georgia" w:cs="Arial"/>
          <w:color w:val="3C3835"/>
          <w:sz w:val="23"/>
          <w:szCs w:val="23"/>
        </w:rPr>
      </w:pPr>
      <w:ins w:id="176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ПП</w:t>
        </w:r>
        <w:r>
          <w:rPr>
            <w:rFonts w:ascii="Georgia" w:hAnsi="Georgia" w:cs="Arial"/>
            <w:color w:val="3C3835"/>
            <w:sz w:val="23"/>
            <w:szCs w:val="23"/>
          </w:rPr>
          <w:t> – потолочный профиль (60х27 мм) с 3 продольными канавками. Именно к нему выполняется монтаж гипсокартонных листов.</w:t>
        </w:r>
      </w:ins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77" w:author="Unknown"/>
          <w:rFonts w:ascii="Georgia" w:hAnsi="Georgia" w:cs="Arial"/>
          <w:color w:val="3C3835"/>
          <w:sz w:val="23"/>
          <w:szCs w:val="23"/>
        </w:rPr>
      </w:pPr>
      <w:ins w:id="178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ПНП</w:t>
        </w:r>
        <w:r>
          <w:rPr>
            <w:rFonts w:ascii="Georgia" w:hAnsi="Georgia" w:cs="Arial"/>
            <w:color w:val="3C3835"/>
            <w:sz w:val="23"/>
            <w:szCs w:val="23"/>
          </w:rPr>
          <w:t> – потолочный направляющий профиль (27х28 мм). При сооружении подвесной конструкции он крепится к стенам комнаты, направляя ПП.</w:t>
        </w:r>
      </w:ins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79" w:author="Unknown"/>
          <w:rFonts w:ascii="Georgia" w:hAnsi="Georgia" w:cs="Arial"/>
          <w:color w:val="3C3835"/>
          <w:sz w:val="23"/>
          <w:szCs w:val="23"/>
        </w:rPr>
      </w:pPr>
      <w:ins w:id="180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ПУ</w:t>
        </w:r>
        <w:r>
          <w:rPr>
            <w:rFonts w:ascii="Georgia" w:hAnsi="Georgia" w:cs="Arial"/>
            <w:color w:val="3C3835"/>
            <w:sz w:val="23"/>
            <w:szCs w:val="23"/>
          </w:rPr>
          <w:t xml:space="preserve"> – профиль угловой (85°) из перфорированного металла, служит для укрепления углов. Он может быть как внутренним, так и внешним, отличаться по предназначению и параметрам. При дальнейших работах отверстия заполняются шпаклевочным материалом, тем самым обеспечивая надежное сцепление с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гипсокартоном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81" w:author="Unknown"/>
          <w:rFonts w:ascii="Georgia" w:hAnsi="Georgia" w:cs="Arial"/>
          <w:color w:val="3C3835"/>
          <w:sz w:val="23"/>
          <w:szCs w:val="23"/>
        </w:rPr>
      </w:pPr>
      <w:ins w:id="182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ПА</w:t>
        </w:r>
        <w:r>
          <w:rPr>
            <w:rFonts w:ascii="Georgia" w:hAnsi="Georgia" w:cs="Arial"/>
            <w:color w:val="3C3835"/>
            <w:sz w:val="23"/>
            <w:szCs w:val="23"/>
          </w:rPr>
          <w:t> – профиль арочный (вогнутый или выпуклый). С его помощью оформляются не только дверные проемы арочного типа, но и создаются подвесные конструкции сложных волнообразных форм.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83" w:author="Unknown"/>
          <w:rFonts w:ascii="Georgia" w:hAnsi="Georgia" w:cs="Arial"/>
          <w:color w:val="3C3835"/>
          <w:sz w:val="23"/>
          <w:szCs w:val="23"/>
        </w:rPr>
      </w:pPr>
      <w:ins w:id="184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BFFF2"/>
        <w:spacing w:before="0" w:beforeAutospacing="0" w:after="272" w:afterAutospacing="0" w:line="326" w:lineRule="atLeast"/>
        <w:jc w:val="both"/>
        <w:textAlignment w:val="baseline"/>
        <w:rPr>
          <w:ins w:id="185" w:author="Unknown"/>
          <w:rFonts w:ascii="Georgia" w:hAnsi="Georgia" w:cs="Arial"/>
          <w:color w:val="3C3835"/>
          <w:sz w:val="23"/>
          <w:szCs w:val="23"/>
        </w:rPr>
      </w:pPr>
      <w:ins w:id="186" w:author="Unknown">
        <w:r>
          <w:rPr>
            <w:rFonts w:ascii="Georgia" w:hAnsi="Georgia" w:cs="Arial"/>
            <w:color w:val="3C3835"/>
            <w:sz w:val="23"/>
            <w:szCs w:val="23"/>
          </w:rPr>
          <w:t>Если планируется монтаж тяжелой картины, люстры с существенным весом или кронштейнов для установки какого-либо прибора – рекомендуется еще на этапе сооружения усилить каркас в этих точках.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87" w:author="Unknown"/>
          <w:rFonts w:ascii="Georgia" w:hAnsi="Georgia" w:cs="Arial"/>
          <w:color w:val="3C3835"/>
          <w:sz w:val="23"/>
          <w:szCs w:val="23"/>
        </w:rPr>
      </w:pPr>
      <w:ins w:id="188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89" w:author="Unknown"/>
          <w:rFonts w:ascii="Georgia" w:hAnsi="Georgia" w:cs="Arial"/>
          <w:color w:val="3C3835"/>
          <w:sz w:val="23"/>
          <w:szCs w:val="23"/>
        </w:rPr>
      </w:pPr>
      <w:ins w:id="190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191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192" w:name="Dopolnitel'nyejelementy"/>
      <w:bookmarkEnd w:id="192"/>
      <w:ins w:id="193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lastRenderedPageBreak/>
          <w:t>Дополнительные элементы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94" w:author="Unknown"/>
          <w:rFonts w:ascii="Georgia" w:hAnsi="Georgia" w:cs="Arial"/>
          <w:color w:val="3C3835"/>
          <w:sz w:val="23"/>
          <w:szCs w:val="23"/>
        </w:rPr>
      </w:pPr>
      <w:ins w:id="195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3B1A66">
      <w:pPr>
        <w:numPr>
          <w:ilvl w:val="0"/>
          <w:numId w:val="21"/>
        </w:numPr>
        <w:shd w:val="clear" w:color="auto" w:fill="FFFFFF"/>
        <w:spacing w:after="0" w:line="326" w:lineRule="atLeast"/>
        <w:ind w:left="0"/>
        <w:textAlignment w:val="baseline"/>
        <w:rPr>
          <w:ins w:id="196" w:author="Unknown"/>
          <w:rFonts w:ascii="Georgia" w:hAnsi="Georgia" w:cs="Arial"/>
          <w:color w:val="3C3835"/>
          <w:sz w:val="23"/>
          <w:szCs w:val="23"/>
        </w:rPr>
      </w:pPr>
      <w:ins w:id="197" w:author="Unknown">
        <w:r>
          <w:rPr>
            <w:rFonts w:ascii="Georgia" w:hAnsi="Georgia" w:cs="Arial"/>
            <w:color w:val="3C3835"/>
            <w:sz w:val="23"/>
            <w:szCs w:val="23"/>
          </w:rPr>
          <w:t>Профили могут быть длиной от 2750 до 4000 мм, если необходима большая длина, тогда используется своеобразная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муфта</w:t>
        </w:r>
        <w:r>
          <w:rPr>
            <w:rFonts w:ascii="Georgia" w:hAnsi="Georgia" w:cs="Arial"/>
            <w:color w:val="3C3835"/>
            <w:sz w:val="23"/>
            <w:szCs w:val="23"/>
          </w:rPr>
          <w:t> (соединитель для ПП 60х27 мм).</w:t>
        </w:r>
      </w:ins>
    </w:p>
    <w:p w:rsidR="002119E0" w:rsidRDefault="002119E0" w:rsidP="003B1A66">
      <w:pPr>
        <w:numPr>
          <w:ilvl w:val="0"/>
          <w:numId w:val="21"/>
        </w:numPr>
        <w:shd w:val="clear" w:color="auto" w:fill="FFFFFF"/>
        <w:spacing w:after="0" w:line="326" w:lineRule="atLeast"/>
        <w:ind w:left="0"/>
        <w:textAlignment w:val="baseline"/>
        <w:rPr>
          <w:ins w:id="198" w:author="Unknown"/>
          <w:rFonts w:ascii="Georgia" w:hAnsi="Georgia" w:cs="Arial"/>
          <w:color w:val="3C3835"/>
          <w:sz w:val="23"/>
          <w:szCs w:val="23"/>
        </w:rPr>
      </w:pPr>
      <w:ins w:id="199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Краб</w:t>
        </w:r>
        <w:r>
          <w:rPr>
            <w:rFonts w:ascii="Georgia" w:hAnsi="Georgia" w:cs="Arial"/>
            <w:color w:val="3C3835"/>
            <w:sz w:val="23"/>
            <w:szCs w:val="23"/>
          </w:rPr>
          <w:t> имеет крестообразную форму и используется в точках пересечения профилей, обеспечивая прочность каркаса.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Двухуровневый краб</w:t>
        </w:r>
        <w:r>
          <w:rPr>
            <w:rFonts w:ascii="Georgia" w:hAnsi="Georgia" w:cs="Arial"/>
            <w:color w:val="3C3835"/>
            <w:sz w:val="23"/>
            <w:szCs w:val="23"/>
          </w:rPr>
          <w:t> одевается на ПП верхнего уровня и надежно фиксирует профиль нижнего уровня.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00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3062605"/>
            <wp:effectExtent l="19050" t="0" r="635" b="0"/>
            <wp:docPr id="23" name="Рисунок 23" descr="http://strport.ru/sites/default/files/resize/4_64-500x32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rport.ru/sites/default/files/resize/4_64-500x32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2"/>
        </w:numPr>
        <w:shd w:val="clear" w:color="auto" w:fill="FFFFFF"/>
        <w:spacing w:after="0" w:line="326" w:lineRule="atLeast"/>
        <w:ind w:left="0"/>
        <w:textAlignment w:val="baseline"/>
        <w:rPr>
          <w:ins w:id="201" w:author="Unknown"/>
          <w:rFonts w:ascii="Georgia" w:hAnsi="Georgia" w:cs="Arial"/>
          <w:color w:val="3C3835"/>
          <w:sz w:val="23"/>
          <w:szCs w:val="23"/>
        </w:rPr>
      </w:pPr>
      <w:ins w:id="202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Прямой подвес</w:t>
        </w:r>
        <w:r>
          <w:rPr>
            <w:rFonts w:ascii="Georgia" w:hAnsi="Georgia" w:cs="Arial"/>
            <w:color w:val="3C3835"/>
            <w:sz w:val="23"/>
            <w:szCs w:val="23"/>
          </w:rPr>
          <w:t> монтируется к стене или потолку, затем производится сгиб по специальным линиям. В полученный П-образный проем вставляются профили и затем фиксируются. После установки излишки «ушек» отгибают или отрезают. Если использовать такой крепежный элемент – подпотолочное пространство составит не более 60 мм. </w:t>
        </w:r>
      </w:ins>
    </w:p>
    <w:p w:rsidR="002119E0" w:rsidRDefault="002119E0" w:rsidP="003B1A66">
      <w:pPr>
        <w:numPr>
          <w:ilvl w:val="0"/>
          <w:numId w:val="22"/>
        </w:numPr>
        <w:shd w:val="clear" w:color="auto" w:fill="FFFFFF"/>
        <w:spacing w:after="0" w:line="326" w:lineRule="atLeast"/>
        <w:ind w:left="0"/>
        <w:textAlignment w:val="baseline"/>
        <w:rPr>
          <w:ins w:id="203" w:author="Unknown"/>
          <w:rFonts w:ascii="Georgia" w:hAnsi="Georgia" w:cs="Arial"/>
          <w:color w:val="3C3835"/>
          <w:sz w:val="23"/>
          <w:szCs w:val="23"/>
        </w:rPr>
      </w:pPr>
      <w:ins w:id="204" w:author="Unknown">
        <w:r>
          <w:rPr>
            <w:rFonts w:ascii="Georgia" w:hAnsi="Georgia" w:cs="Arial"/>
            <w:color w:val="3C3835"/>
            <w:sz w:val="23"/>
            <w:szCs w:val="23"/>
          </w:rPr>
          <w:t>С помощью зажимов и тяги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анкерного подвеса</w:t>
        </w:r>
        <w:r>
          <w:rPr>
            <w:rFonts w:ascii="Georgia" w:hAnsi="Georgia" w:cs="Arial"/>
            <w:color w:val="3C3835"/>
            <w:sz w:val="23"/>
            <w:szCs w:val="23"/>
          </w:rPr>
          <w:t xml:space="preserve"> можно регулировать высоту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межпотолочного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пространства от 250 до 1000 мм. Его опорная часть обеспечивает стабильное положение ПП.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05" w:author="Unknown"/>
          <w:rFonts w:ascii="Georgia" w:hAnsi="Georgia" w:cs="Arial"/>
          <w:color w:val="3C3835"/>
          <w:sz w:val="23"/>
          <w:szCs w:val="23"/>
        </w:rPr>
      </w:pPr>
      <w:ins w:id="206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07" w:author="Unknown"/>
          <w:rFonts w:ascii="Georgia" w:hAnsi="Georgia" w:cs="Arial"/>
          <w:color w:val="3C3835"/>
          <w:sz w:val="23"/>
          <w:szCs w:val="23"/>
        </w:rPr>
      </w:pPr>
      <w:ins w:id="208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209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210" w:name="Metizy"/>
      <w:bookmarkEnd w:id="210"/>
      <w:ins w:id="211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>Метизы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12" w:author="Unknown"/>
          <w:rFonts w:ascii="Georgia" w:hAnsi="Georgia" w:cs="Arial"/>
          <w:color w:val="3C3835"/>
          <w:sz w:val="23"/>
          <w:szCs w:val="23"/>
        </w:rPr>
      </w:pPr>
      <w:ins w:id="213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14" w:author="Unknown"/>
          <w:rFonts w:ascii="Georgia" w:hAnsi="Georgia" w:cs="Arial"/>
          <w:color w:val="3C3835"/>
          <w:sz w:val="23"/>
          <w:szCs w:val="23"/>
        </w:rPr>
      </w:pPr>
      <w:ins w:id="215" w:author="Unknown">
        <w:r>
          <w:rPr>
            <w:rFonts w:ascii="Georgia" w:hAnsi="Georgia" w:cs="Arial"/>
            <w:color w:val="3C3835"/>
            <w:sz w:val="23"/>
            <w:szCs w:val="23"/>
          </w:rPr>
          <w:t>Метизы для крепления направляющих и подвесов выбираются в зависимости от поверхностей, например:</w:t>
        </w:r>
      </w:ins>
    </w:p>
    <w:p w:rsidR="002119E0" w:rsidRDefault="002119E0" w:rsidP="003B1A66">
      <w:pPr>
        <w:numPr>
          <w:ilvl w:val="0"/>
          <w:numId w:val="23"/>
        </w:numPr>
        <w:shd w:val="clear" w:color="auto" w:fill="FFFFFF"/>
        <w:spacing w:before="95" w:after="95" w:line="326" w:lineRule="atLeast"/>
        <w:ind w:left="0"/>
        <w:textAlignment w:val="baseline"/>
        <w:rPr>
          <w:ins w:id="216" w:author="Unknown"/>
          <w:rFonts w:ascii="Georgia" w:hAnsi="Georgia" w:cs="Arial"/>
          <w:color w:val="3C3835"/>
          <w:sz w:val="23"/>
          <w:szCs w:val="23"/>
        </w:rPr>
      </w:pPr>
      <w:ins w:id="217" w:author="Unknown">
        <w:r>
          <w:rPr>
            <w:rFonts w:ascii="Georgia" w:hAnsi="Georgia" w:cs="Arial"/>
            <w:color w:val="3C3835"/>
            <w:sz w:val="23"/>
            <w:szCs w:val="23"/>
          </w:rPr>
          <w:t>если стены и потолок из бетона, тогда профиль или анкерные подвесы монтируются дюбелями 6х40 или 6х60 мм в зависимости от качества поверхностей.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18" w:author="Unknown"/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noProof/>
          <w:color w:val="3C3835"/>
          <w:sz w:val="23"/>
          <w:szCs w:val="23"/>
        </w:rPr>
        <w:lastRenderedPageBreak/>
        <w:drawing>
          <wp:inline distT="0" distB="0" distL="0" distR="0">
            <wp:extent cx="4761865" cy="3873500"/>
            <wp:effectExtent l="19050" t="0" r="635" b="0"/>
            <wp:docPr id="12" name="Рисунок 24" descr="http://strport.ru/sites/default/files/5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rport.ru/sites/default/files/5_6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4"/>
        </w:numPr>
        <w:shd w:val="clear" w:color="auto" w:fill="FFFFFF"/>
        <w:spacing w:before="95" w:after="95" w:line="326" w:lineRule="atLeast"/>
        <w:ind w:left="0"/>
        <w:textAlignment w:val="baseline"/>
        <w:rPr>
          <w:ins w:id="219" w:author="Unknown"/>
          <w:rFonts w:ascii="Georgia" w:hAnsi="Georgia" w:cs="Arial"/>
          <w:color w:val="3C3835"/>
          <w:sz w:val="23"/>
          <w:szCs w:val="23"/>
        </w:rPr>
      </w:pPr>
      <w:ins w:id="220" w:author="Unknown">
        <w:r>
          <w:rPr>
            <w:rFonts w:ascii="Georgia" w:hAnsi="Georgia" w:cs="Arial"/>
            <w:color w:val="3C3835"/>
            <w:sz w:val="23"/>
            <w:szCs w:val="23"/>
          </w:rPr>
          <w:t>К деревянным основам крепеж производится шурупами 6х70, 6х80 мм.</w:t>
        </w:r>
      </w:ins>
    </w:p>
    <w:p w:rsidR="002119E0" w:rsidRDefault="002119E0" w:rsidP="003B1A66">
      <w:pPr>
        <w:numPr>
          <w:ilvl w:val="0"/>
          <w:numId w:val="24"/>
        </w:numPr>
        <w:shd w:val="clear" w:color="auto" w:fill="FFFFFF"/>
        <w:spacing w:before="95" w:after="95" w:line="326" w:lineRule="atLeast"/>
        <w:ind w:left="0"/>
        <w:textAlignment w:val="baseline"/>
        <w:rPr>
          <w:ins w:id="221" w:author="Unknown"/>
          <w:rFonts w:ascii="Georgia" w:hAnsi="Georgia" w:cs="Arial"/>
          <w:color w:val="3C3835"/>
          <w:sz w:val="23"/>
          <w:szCs w:val="23"/>
        </w:rPr>
      </w:pPr>
      <w:ins w:id="222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Фиксировать между собой все металлические элементы каркаса, например, прямые подвесы к потолочным профилям, стоечные к направляющим, соединительные муфты, крабы - лучше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с острым концом 3,5х11 мм.</w:t>
        </w:r>
      </w:ins>
    </w:p>
    <w:p w:rsidR="002119E0" w:rsidRDefault="002119E0" w:rsidP="003B1A66">
      <w:pPr>
        <w:numPr>
          <w:ilvl w:val="0"/>
          <w:numId w:val="24"/>
        </w:numPr>
        <w:shd w:val="clear" w:color="auto" w:fill="FFFFFF"/>
        <w:spacing w:before="95" w:after="95" w:line="326" w:lineRule="atLeast"/>
        <w:ind w:left="0"/>
        <w:textAlignment w:val="baseline"/>
        <w:rPr>
          <w:ins w:id="223" w:author="Unknown"/>
          <w:rFonts w:ascii="Georgia" w:hAnsi="Georgia" w:cs="Arial"/>
          <w:color w:val="3C3835"/>
          <w:sz w:val="23"/>
          <w:szCs w:val="23"/>
        </w:rPr>
      </w:pPr>
      <w:proofErr w:type="spellStart"/>
      <w:ins w:id="224" w:author="Unknown">
        <w:r>
          <w:rPr>
            <w:rFonts w:ascii="Georgia" w:hAnsi="Georgia" w:cs="Arial"/>
            <w:color w:val="3C3835"/>
            <w:sz w:val="23"/>
            <w:szCs w:val="23"/>
          </w:rPr>
          <w:t>Гипсокартон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монтируется к металлическим профилям посредством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саморезов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с частой резьбой из оцинкованной стали 3,5х25 мм. Здесь нет необходимости выполнять предварительное просверливание рабочего отверстия.</w:t>
        </w:r>
      </w:ins>
    </w:p>
    <w:p w:rsidR="002119E0" w:rsidRDefault="002119E0" w:rsidP="003B1A66">
      <w:pPr>
        <w:numPr>
          <w:ilvl w:val="0"/>
          <w:numId w:val="24"/>
        </w:numPr>
        <w:shd w:val="clear" w:color="auto" w:fill="FFFFFF"/>
        <w:spacing w:before="95" w:after="95" w:line="326" w:lineRule="atLeast"/>
        <w:ind w:left="0"/>
        <w:textAlignment w:val="baseline"/>
        <w:rPr>
          <w:ins w:id="225" w:author="Unknown"/>
          <w:rFonts w:ascii="Georgia" w:hAnsi="Georgia" w:cs="Arial"/>
          <w:color w:val="3C3835"/>
          <w:sz w:val="23"/>
          <w:szCs w:val="23"/>
        </w:rPr>
      </w:pPr>
      <w:ins w:id="226" w:author="Unknown">
        <w:r>
          <w:rPr>
            <w:rFonts w:ascii="Georgia" w:hAnsi="Georgia" w:cs="Arial"/>
            <w:color w:val="3C3835"/>
            <w:sz w:val="23"/>
            <w:szCs w:val="23"/>
          </w:rPr>
          <w:t>Прикрепить направляющий профиль для стоек к гипсокартонному потолку можно применив специальные раскрывающиеся дюбеля, которые обеспечат надежное крепление.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27" w:author="Unknown"/>
          <w:rFonts w:ascii="Georgia" w:hAnsi="Georgia" w:cs="Arial"/>
          <w:color w:val="3C3835"/>
          <w:sz w:val="23"/>
          <w:szCs w:val="23"/>
        </w:rPr>
      </w:pPr>
      <w:ins w:id="228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29" w:author="Unknown"/>
          <w:rFonts w:ascii="Georgia" w:hAnsi="Georgia" w:cs="Arial"/>
          <w:color w:val="3C3835"/>
          <w:sz w:val="23"/>
          <w:szCs w:val="23"/>
        </w:rPr>
      </w:pPr>
      <w:ins w:id="230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shd w:val="clear" w:color="auto" w:fill="FFFFFF"/>
        <w:textAlignment w:val="baseline"/>
        <w:rPr>
          <w:ins w:id="231" w:author="Unknown"/>
          <w:rFonts w:ascii="Arial" w:hAnsi="Arial" w:cs="Arial"/>
          <w:color w:val="000000"/>
          <w:sz w:val="16"/>
          <w:szCs w:val="16"/>
        </w:rPr>
      </w:pPr>
      <w:ins w:id="232" w:author="Unknown">
        <w:r>
          <w:rPr>
            <w:rFonts w:ascii="Arial" w:hAnsi="Arial" w:cs="Arial"/>
            <w:color w:val="000000"/>
            <w:sz w:val="16"/>
            <w:szCs w:val="16"/>
          </w:rPr>
          <w:br/>
        </w:r>
      </w:ins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ins w:id="233" w:author="Unknown"/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234" w:name="Posledovatel'nost'rabot"/>
      <w:bookmarkEnd w:id="234"/>
      <w:ins w:id="235" w:author="Unknown"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>Последовательность работ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36" w:author="Unknown"/>
          <w:rFonts w:ascii="Georgia" w:hAnsi="Georgia" w:cs="Arial"/>
          <w:color w:val="3C3835"/>
          <w:sz w:val="23"/>
          <w:szCs w:val="23"/>
        </w:rPr>
      </w:pPr>
      <w:ins w:id="237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3B1A66">
      <w:pPr>
        <w:numPr>
          <w:ilvl w:val="0"/>
          <w:numId w:val="25"/>
        </w:numPr>
        <w:shd w:val="clear" w:color="auto" w:fill="FFFFFF"/>
        <w:spacing w:before="95" w:after="95" w:line="326" w:lineRule="atLeast"/>
        <w:ind w:left="0"/>
        <w:textAlignment w:val="baseline"/>
        <w:rPr>
          <w:ins w:id="238" w:author="Unknown"/>
          <w:rFonts w:ascii="Georgia" w:hAnsi="Georgia" w:cs="Arial"/>
          <w:color w:val="3C3835"/>
          <w:sz w:val="23"/>
          <w:szCs w:val="23"/>
        </w:rPr>
      </w:pPr>
      <w:ins w:id="239" w:author="Unknown">
        <w:r>
          <w:rPr>
            <w:rFonts w:ascii="Georgia" w:hAnsi="Georgia" w:cs="Arial"/>
            <w:color w:val="3C3835"/>
            <w:sz w:val="23"/>
            <w:szCs w:val="23"/>
          </w:rPr>
          <w:t>Если планируется отделка и стен и потолка, то работу следует начинать с монтажа каркаса на потолке. Редко какой потолок может «похвастаться» ровными углами (90°) и если в этом случае начать ремонтные работы со стен, тогда подгон гипсокартонных листов наверху станет весьма затруднительным.</w:t>
        </w:r>
      </w:ins>
    </w:p>
    <w:p w:rsidR="002119E0" w:rsidRDefault="002119E0" w:rsidP="003B1A66">
      <w:pPr>
        <w:numPr>
          <w:ilvl w:val="0"/>
          <w:numId w:val="25"/>
        </w:numPr>
        <w:shd w:val="clear" w:color="auto" w:fill="FFFFFF"/>
        <w:spacing w:before="95" w:after="95" w:line="326" w:lineRule="atLeast"/>
        <w:ind w:left="0"/>
        <w:textAlignment w:val="baseline"/>
        <w:rPr>
          <w:ins w:id="240" w:author="Unknown"/>
          <w:rFonts w:ascii="Georgia" w:hAnsi="Georgia" w:cs="Arial"/>
          <w:color w:val="3C3835"/>
          <w:sz w:val="23"/>
          <w:szCs w:val="23"/>
        </w:rPr>
      </w:pPr>
      <w:ins w:id="241" w:author="Unknown">
        <w:r>
          <w:rPr>
            <w:rFonts w:ascii="Georgia" w:hAnsi="Georgia" w:cs="Arial"/>
            <w:color w:val="3C3835"/>
            <w:sz w:val="23"/>
            <w:szCs w:val="23"/>
          </w:rPr>
          <w:lastRenderedPageBreak/>
          <w:t>Провести электромонтажные работы, подвести кабель к точкам расположения осветительных приборов. Запас длины провода должен составлять 10-15 см от «нового» потолка. Необходимо проверить все соединения (работоспособность) проводки. При установке точечных светильников, следует тщательно распланировать прохождение металлических фрагментов конструкции.</w:t>
        </w:r>
      </w:ins>
    </w:p>
    <w:p w:rsidR="002119E0" w:rsidRDefault="002119E0" w:rsidP="003B1A66">
      <w:pPr>
        <w:numPr>
          <w:ilvl w:val="0"/>
          <w:numId w:val="25"/>
        </w:numPr>
        <w:shd w:val="clear" w:color="auto" w:fill="FFFFFF"/>
        <w:spacing w:before="95" w:after="95" w:line="326" w:lineRule="atLeast"/>
        <w:ind w:left="0"/>
        <w:textAlignment w:val="baseline"/>
        <w:rPr>
          <w:ins w:id="242" w:author="Unknown"/>
          <w:rFonts w:ascii="Georgia" w:hAnsi="Georgia" w:cs="Arial"/>
          <w:color w:val="3C3835"/>
          <w:sz w:val="23"/>
          <w:szCs w:val="23"/>
        </w:rPr>
      </w:pPr>
      <w:ins w:id="243" w:author="Unknown">
        <w:r>
          <w:rPr>
            <w:rFonts w:ascii="Georgia" w:hAnsi="Georgia" w:cs="Arial"/>
            <w:color w:val="3C3835"/>
            <w:sz w:val="23"/>
            <w:szCs w:val="23"/>
          </w:rPr>
          <w:t>Производится разметка поверхностей под установку профилей. Точка отсчета начинается с самого заниженного угла или бугра базового потолка. Монтируются горизонтальные направляющие, прямые подвесы, потолочные профили, фиксируются гипсокартонные листы.</w:t>
        </w:r>
      </w:ins>
    </w:p>
    <w:p w:rsidR="002119E0" w:rsidRDefault="002119E0" w:rsidP="003B1A66">
      <w:pPr>
        <w:numPr>
          <w:ilvl w:val="0"/>
          <w:numId w:val="25"/>
        </w:numPr>
        <w:shd w:val="clear" w:color="auto" w:fill="FFFFFF"/>
        <w:spacing w:before="95" w:after="95" w:line="326" w:lineRule="atLeast"/>
        <w:ind w:left="0"/>
        <w:textAlignment w:val="baseline"/>
        <w:rPr>
          <w:ins w:id="244" w:author="Unknown"/>
          <w:rFonts w:ascii="Georgia" w:hAnsi="Georgia" w:cs="Arial"/>
          <w:color w:val="3C3835"/>
          <w:sz w:val="23"/>
          <w:szCs w:val="23"/>
        </w:rPr>
      </w:pPr>
      <w:ins w:id="245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Таким же образом происходит монтаж каркаса на стенах. Определяется их кривизна и устанавливается </w:t>
        </w:r>
        <w:proofErr w:type="gramStart"/>
        <w:r>
          <w:rPr>
            <w:rFonts w:ascii="Georgia" w:hAnsi="Georgia" w:cs="Arial"/>
            <w:color w:val="3C3835"/>
            <w:sz w:val="23"/>
            <w:szCs w:val="23"/>
          </w:rPr>
          <w:t>ПН</w:t>
        </w:r>
        <w:proofErr w:type="gramEnd"/>
        <w:r>
          <w:rPr>
            <w:rFonts w:ascii="Georgia" w:hAnsi="Georgia" w:cs="Arial"/>
            <w:color w:val="3C3835"/>
            <w:sz w:val="23"/>
            <w:szCs w:val="23"/>
          </w:rPr>
          <w:t xml:space="preserve"> на потолке и полу, при наличии окон – разметка начинается с них.</w:t>
        </w:r>
      </w:ins>
    </w:p>
    <w:p w:rsidR="002119E0" w:rsidRDefault="002119E0" w:rsidP="003B1A66">
      <w:pPr>
        <w:numPr>
          <w:ilvl w:val="0"/>
          <w:numId w:val="25"/>
        </w:numPr>
        <w:shd w:val="clear" w:color="auto" w:fill="FFFFFF"/>
        <w:spacing w:before="95" w:after="95" w:line="326" w:lineRule="atLeast"/>
        <w:ind w:left="0"/>
        <w:textAlignment w:val="baseline"/>
        <w:rPr>
          <w:ins w:id="246" w:author="Unknown"/>
          <w:rFonts w:ascii="Georgia" w:hAnsi="Georgia" w:cs="Arial"/>
          <w:color w:val="3C3835"/>
          <w:sz w:val="23"/>
          <w:szCs w:val="23"/>
        </w:rPr>
      </w:pPr>
      <w:ins w:id="247" w:author="Unknown">
        <w:r>
          <w:rPr>
            <w:rFonts w:ascii="Georgia" w:hAnsi="Georgia" w:cs="Arial"/>
            <w:color w:val="3C3835"/>
            <w:sz w:val="23"/>
            <w:szCs w:val="23"/>
          </w:rPr>
          <w:t>Остается провести шпаклевочные и другие отделочные этапы работы.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48" w:author="Unknown"/>
          <w:rFonts w:ascii="Georgia" w:hAnsi="Georgia" w:cs="Arial"/>
          <w:color w:val="3C3835"/>
          <w:sz w:val="23"/>
          <w:szCs w:val="23"/>
        </w:rPr>
      </w:pPr>
      <w:ins w:id="249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50" w:author="Unknown"/>
          <w:rFonts w:ascii="Georgia" w:hAnsi="Georgia" w:cs="Arial"/>
          <w:color w:val="3C3835"/>
          <w:sz w:val="23"/>
          <w:szCs w:val="23"/>
        </w:rPr>
      </w:pPr>
      <w:ins w:id="251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ins w:id="252" w:author="Unknown"/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253" w:name="Montazhpotolochnogokarkasa"/>
      <w:bookmarkEnd w:id="253"/>
      <w:ins w:id="254" w:author="Unknown"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>Монтаж потолочного каркаса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55" w:author="Unknown"/>
          <w:rFonts w:ascii="Georgia" w:hAnsi="Georgia" w:cs="Arial"/>
          <w:color w:val="3C3835"/>
          <w:sz w:val="23"/>
          <w:szCs w:val="23"/>
        </w:rPr>
      </w:pPr>
      <w:ins w:id="256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57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3562985"/>
            <wp:effectExtent l="19050" t="0" r="635" b="0"/>
            <wp:docPr id="25" name="Рисунок 25" descr="http://strport.ru/sites/default/files/resize/razvodka_vozdukhovodov_za_metallicheskim_profilem-500x37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rport.ru/sites/default/files/resize/razvodka_vozdukhovodov_za_metallicheskim_profilem-500x37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6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8" w:author="Unknown"/>
          <w:rFonts w:ascii="Georgia" w:hAnsi="Georgia" w:cs="Arial"/>
          <w:color w:val="3C3835"/>
          <w:sz w:val="23"/>
          <w:szCs w:val="23"/>
        </w:rPr>
      </w:pPr>
      <w:ins w:id="259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Сначала определяется расстояние, на которое опустится новый потолок. Здесь следует помнить, что если будут монтироваться точечные светильники, то необходимо знать их высоту – одним достаточно 5-8 см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межпотолочного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пространства, другим – 12-15 см.</w:t>
        </w:r>
      </w:ins>
    </w:p>
    <w:p w:rsidR="002119E0" w:rsidRDefault="002119E0" w:rsidP="003B1A66">
      <w:pPr>
        <w:numPr>
          <w:ilvl w:val="0"/>
          <w:numId w:val="26"/>
        </w:numPr>
        <w:shd w:val="clear" w:color="auto" w:fill="FFFFFF"/>
        <w:spacing w:before="95" w:after="95" w:line="326" w:lineRule="atLeast"/>
        <w:ind w:left="0"/>
        <w:textAlignment w:val="baseline"/>
        <w:rPr>
          <w:ins w:id="260" w:author="Unknown"/>
          <w:rFonts w:ascii="Georgia" w:hAnsi="Georgia" w:cs="Arial"/>
          <w:color w:val="3C3835"/>
          <w:sz w:val="23"/>
          <w:szCs w:val="23"/>
        </w:rPr>
      </w:pPr>
      <w:ins w:id="261" w:author="Unknown">
        <w:r>
          <w:rPr>
            <w:rFonts w:ascii="Georgia" w:hAnsi="Georgia" w:cs="Arial"/>
            <w:color w:val="3C3835"/>
            <w:sz w:val="23"/>
            <w:szCs w:val="23"/>
          </w:rPr>
          <w:lastRenderedPageBreak/>
          <w:t xml:space="preserve">Далее на стене находится точка, от нее и будет выполняться вся разметка. При помощи лазерного уровня определяется горизонтальная линия, которую можно провести карандашом или воспользоваться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отбивочным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шнуром.</w:t>
        </w:r>
      </w:ins>
    </w:p>
    <w:p w:rsidR="002119E0" w:rsidRDefault="002119E0" w:rsidP="003B1A66">
      <w:pPr>
        <w:numPr>
          <w:ilvl w:val="0"/>
          <w:numId w:val="26"/>
        </w:numPr>
        <w:shd w:val="clear" w:color="auto" w:fill="FFFFFF"/>
        <w:spacing w:before="95" w:after="95" w:line="326" w:lineRule="atLeast"/>
        <w:ind w:left="0"/>
        <w:textAlignment w:val="baseline"/>
        <w:rPr>
          <w:ins w:id="262" w:author="Unknown"/>
          <w:rFonts w:ascii="Georgia" w:hAnsi="Georgia" w:cs="Arial"/>
          <w:color w:val="3C3835"/>
          <w:sz w:val="23"/>
          <w:szCs w:val="23"/>
        </w:rPr>
      </w:pPr>
      <w:ins w:id="263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Рулеткой отмерить нужную длину профиля и отрезать, воспользовавшись обычными ножницами по металлу. При необходимости они легко стыкуются, вставляясь один в другой, в этом случае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нахлест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должен составлять не менее 3 см и эта точка обязательно фиксируется метизом.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64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3571240"/>
            <wp:effectExtent l="19050" t="0" r="635" b="0"/>
            <wp:docPr id="26" name="Рисунок 26" descr="http://strport.ru/sites/default/files/resize/6_62-500x37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rport.ru/sites/default/files/resize/6_62-500x37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65" w:author="Unknown"/>
          <w:rFonts w:ascii="Georgia" w:hAnsi="Georgia" w:cs="Arial"/>
          <w:color w:val="3C3835"/>
          <w:sz w:val="23"/>
          <w:szCs w:val="23"/>
        </w:rPr>
      </w:pPr>
      <w:ins w:id="266" w:author="Unknown">
        <w:r>
          <w:rPr>
            <w:rFonts w:ascii="Georgia" w:hAnsi="Georgia" w:cs="Arial"/>
            <w:color w:val="3C3835"/>
            <w:sz w:val="23"/>
            <w:szCs w:val="23"/>
          </w:rPr>
          <w:t>По линиям на стенах монтируется ПНП, некоторые модели уже имеют рабочие отверстия, если нет, тогда они просверливаются с шагом 50 см перфоратором или дрелью в зависимости от основания, к которому крепятся данные профили.</w:t>
        </w:r>
      </w:ins>
    </w:p>
    <w:p w:rsidR="002119E0" w:rsidRDefault="002119E0" w:rsidP="003B1A66">
      <w:pPr>
        <w:numPr>
          <w:ilvl w:val="0"/>
          <w:numId w:val="2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67" w:author="Unknown"/>
          <w:rFonts w:ascii="Georgia" w:hAnsi="Georgia" w:cs="Arial"/>
          <w:color w:val="3C3835"/>
          <w:sz w:val="23"/>
          <w:szCs w:val="23"/>
        </w:rPr>
      </w:pPr>
      <w:ins w:id="268" w:author="Unknown">
        <w:r>
          <w:rPr>
            <w:rFonts w:ascii="Georgia" w:hAnsi="Georgia" w:cs="Arial"/>
            <w:color w:val="3C3835"/>
            <w:sz w:val="23"/>
            <w:szCs w:val="23"/>
          </w:rPr>
          <w:t>Далее осуществляется разметка для потолочных профилей. От стены отступить примерно 60 см (так как стены не всегда отличаются идеальными размерами), и уровнем проверить точность нахождения рисок. Отметки должны быть видны на стенах. Профилем, здесь он послужит в качестве линейки, соединить черточки на противоположных стенах, полученная линия станет «точкой» отсчета. От нее параллельно, каждые 60 см проводятся линии по всему потолку.</w:t>
        </w:r>
      </w:ins>
    </w:p>
    <w:p w:rsidR="002119E0" w:rsidRDefault="002119E0" w:rsidP="003B1A66">
      <w:pPr>
        <w:numPr>
          <w:ilvl w:val="0"/>
          <w:numId w:val="2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69" w:author="Unknown"/>
          <w:rFonts w:ascii="Georgia" w:hAnsi="Georgia" w:cs="Arial"/>
          <w:color w:val="3C3835"/>
          <w:sz w:val="23"/>
          <w:szCs w:val="23"/>
        </w:rPr>
      </w:pPr>
      <w:ins w:id="270" w:author="Unknown">
        <w:r>
          <w:rPr>
            <w:rFonts w:ascii="Georgia" w:hAnsi="Georgia" w:cs="Arial"/>
            <w:color w:val="3C3835"/>
            <w:sz w:val="23"/>
            <w:szCs w:val="23"/>
          </w:rPr>
          <w:t>Таким же образом произвести разлиновку и по длине комнаты, в итоге почти все ячейки получатся с размерами 60х60 см. Размеры ячеек у стен будут иметь другие параметры.</w:t>
        </w:r>
      </w:ins>
    </w:p>
    <w:p w:rsidR="002119E0" w:rsidRDefault="002119E0" w:rsidP="003B1A66">
      <w:pPr>
        <w:numPr>
          <w:ilvl w:val="0"/>
          <w:numId w:val="2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1" w:author="Unknown"/>
          <w:rFonts w:ascii="Georgia" w:hAnsi="Georgia" w:cs="Arial"/>
          <w:color w:val="3C3835"/>
          <w:sz w:val="23"/>
          <w:szCs w:val="23"/>
        </w:rPr>
      </w:pPr>
      <w:ins w:id="272" w:author="Unknown">
        <w:r>
          <w:rPr>
            <w:rFonts w:ascii="Georgia" w:hAnsi="Georgia" w:cs="Arial"/>
            <w:color w:val="3C3835"/>
            <w:sz w:val="23"/>
            <w:szCs w:val="23"/>
          </w:rPr>
          <w:t>Прямые подвесы фиксируются дюбелями (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) с шагом 60-70 см, центр основания должен находиться точно по размеченной линии. В местах, где будут устанавливаться какие-либо приборы или оборудование (вентилятор, светильник, кондиционер), рекомендуется дополнительно установить траверсы.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73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269615"/>
            <wp:effectExtent l="19050" t="0" r="635" b="0"/>
            <wp:docPr id="27" name="Рисунок 27" descr="http://strport.ru/sites/default/files/resize/7_58-500x34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rport.ru/sites/default/files/resize/7_58-500x34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4" w:author="Unknown"/>
          <w:rFonts w:ascii="Georgia" w:hAnsi="Georgia" w:cs="Arial"/>
          <w:color w:val="3C3835"/>
          <w:sz w:val="23"/>
          <w:szCs w:val="23"/>
        </w:rPr>
      </w:pPr>
      <w:ins w:id="275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Потолочные профили для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не следует заготавливать «впрок», как сказано выше, расстояние от стены до стены в разных точках комнаты может существенно отличаться. Поэтому для каждого профиля длина замеряется отдельно, и она должна быть на 2-3 см меньше ширины помещения.</w:t>
        </w:r>
      </w:ins>
    </w:p>
    <w:p w:rsidR="002119E0" w:rsidRDefault="002119E0" w:rsidP="003B1A66">
      <w:pPr>
        <w:numPr>
          <w:ilvl w:val="0"/>
          <w:numId w:val="2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6" w:author="Unknown"/>
          <w:rFonts w:ascii="Georgia" w:hAnsi="Georgia" w:cs="Arial"/>
          <w:color w:val="3C3835"/>
          <w:sz w:val="23"/>
          <w:szCs w:val="23"/>
        </w:rPr>
      </w:pPr>
      <w:ins w:id="277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В направляющие вставляются потолочные профили, где центральный желобок должен выходить на риску. Зафиксировать его положение одним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саморезом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 При необходимости применяется муфта.</w:t>
        </w:r>
      </w:ins>
    </w:p>
    <w:p w:rsidR="002119E0" w:rsidRDefault="002119E0" w:rsidP="003B1A66">
      <w:pPr>
        <w:numPr>
          <w:ilvl w:val="0"/>
          <w:numId w:val="2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8" w:author="Unknown"/>
          <w:rFonts w:ascii="Georgia" w:hAnsi="Georgia" w:cs="Arial"/>
          <w:color w:val="3C3835"/>
          <w:sz w:val="23"/>
          <w:szCs w:val="23"/>
        </w:rPr>
      </w:pPr>
      <w:ins w:id="279" w:author="Unknown">
        <w:r>
          <w:rPr>
            <w:rFonts w:ascii="Georgia" w:hAnsi="Georgia" w:cs="Arial"/>
            <w:color w:val="3C3835"/>
            <w:sz w:val="23"/>
            <w:szCs w:val="23"/>
          </w:rPr>
          <w:t>Используя ножницы по металлу подготовить перемычки из потолочного профиля равные 60 см, а поперечины, предназначенные для установки с краю (от стены до первого продольного профиля) на пару сантиметров меньше действительного расстояния.</w:t>
        </w:r>
      </w:ins>
    </w:p>
    <w:p w:rsidR="002119E0" w:rsidRDefault="002119E0" w:rsidP="003B1A66">
      <w:pPr>
        <w:numPr>
          <w:ilvl w:val="0"/>
          <w:numId w:val="2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80" w:author="Unknown"/>
          <w:rFonts w:ascii="Georgia" w:hAnsi="Georgia" w:cs="Arial"/>
          <w:color w:val="3C3835"/>
          <w:sz w:val="23"/>
          <w:szCs w:val="23"/>
        </w:rPr>
      </w:pPr>
      <w:ins w:id="281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Также необходимо следить за совпадением канавки профиля с отметками на стенах, в местах их соединения с продольным профилем установить одноуровневый «краб», зафиксировав его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82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433445"/>
            <wp:effectExtent l="19050" t="0" r="635" b="0"/>
            <wp:docPr id="28" name="Рисунок 28" descr="http://strport.ru/sites/default/files/resize/8_62-500x36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rport.ru/sites/default/files/resize/8_62-500x36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9"/>
        </w:numPr>
        <w:shd w:val="clear" w:color="auto" w:fill="FFFFFF"/>
        <w:spacing w:before="95" w:after="95" w:line="326" w:lineRule="atLeast"/>
        <w:ind w:left="0"/>
        <w:textAlignment w:val="baseline"/>
        <w:rPr>
          <w:ins w:id="283" w:author="Unknown"/>
          <w:rFonts w:ascii="Georgia" w:hAnsi="Georgia" w:cs="Arial"/>
          <w:color w:val="3C3835"/>
          <w:sz w:val="23"/>
          <w:szCs w:val="23"/>
        </w:rPr>
      </w:pPr>
      <w:ins w:id="284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Окончательный этап монтажа данной конструкции заключается в креплении потолочных профилей к подвесам. Для этого к ПП прикладывается уровень к каждой точке соединения. И после того, как будут проверены, и при необходимости отрегулированы отклонения, производится фиксация. Далее выполняется монтаж листов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85" w:author="Unknown"/>
          <w:rFonts w:ascii="Georgia" w:hAnsi="Georgia" w:cs="Arial"/>
          <w:color w:val="3C3835"/>
          <w:sz w:val="23"/>
          <w:szCs w:val="23"/>
        </w:rPr>
      </w:pPr>
      <w:ins w:id="286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87" w:author="Unknown"/>
          <w:rFonts w:ascii="Georgia" w:hAnsi="Georgia" w:cs="Arial"/>
          <w:color w:val="3C3835"/>
          <w:sz w:val="23"/>
          <w:szCs w:val="23"/>
        </w:rPr>
      </w:pPr>
      <w:ins w:id="288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ins w:id="289" w:author="Unknown"/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290" w:name="Karkasstenyizmetalloprofilja"/>
      <w:bookmarkEnd w:id="290"/>
      <w:ins w:id="291" w:author="Unknown"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 xml:space="preserve">Каркас стены из </w:t>
        </w:r>
        <w:proofErr w:type="spellStart"/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>металлопрофиля</w:t>
        </w:r>
        <w:proofErr w:type="spellEnd"/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92" w:author="Unknown"/>
          <w:rFonts w:ascii="Georgia" w:hAnsi="Georgia" w:cs="Arial"/>
          <w:color w:val="3C3835"/>
          <w:sz w:val="23"/>
          <w:szCs w:val="23"/>
        </w:rPr>
      </w:pPr>
      <w:ins w:id="293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94" w:author="Unknown"/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noProof/>
          <w:color w:val="3C3835"/>
          <w:sz w:val="23"/>
          <w:szCs w:val="23"/>
        </w:rPr>
        <w:lastRenderedPageBreak/>
        <w:drawing>
          <wp:inline distT="0" distB="0" distL="0" distR="0">
            <wp:extent cx="4761865" cy="3821430"/>
            <wp:effectExtent l="19050" t="0" r="635" b="0"/>
            <wp:docPr id="29" name="Рисунок 29" descr="http://strport.ru/sites/default/files/13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rport.ru/sites/default/files/13_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30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5" w:author="Unknown"/>
          <w:rFonts w:ascii="Georgia" w:hAnsi="Georgia" w:cs="Arial"/>
          <w:color w:val="3C3835"/>
          <w:sz w:val="23"/>
          <w:szCs w:val="23"/>
        </w:rPr>
      </w:pPr>
      <w:ins w:id="296" w:author="Unknown">
        <w:r>
          <w:rPr>
            <w:rFonts w:ascii="Georgia" w:hAnsi="Georgia" w:cs="Arial"/>
            <w:color w:val="3C3835"/>
            <w:sz w:val="23"/>
            <w:szCs w:val="23"/>
          </w:rPr>
          <w:t>Перед монтажом каркаса стены из профиля проводятся все электрические работы, подводятся провода к розеткам, выключателям и точкам размещения осветительных приборов, бытовых устройств.</w:t>
        </w:r>
      </w:ins>
    </w:p>
    <w:p w:rsidR="002119E0" w:rsidRDefault="002119E0" w:rsidP="003B1A66">
      <w:pPr>
        <w:numPr>
          <w:ilvl w:val="0"/>
          <w:numId w:val="30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7" w:author="Unknown"/>
          <w:rFonts w:ascii="Georgia" w:hAnsi="Georgia" w:cs="Arial"/>
          <w:color w:val="3C3835"/>
          <w:sz w:val="23"/>
          <w:szCs w:val="23"/>
        </w:rPr>
      </w:pPr>
      <w:ins w:id="298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Сразу следует отметить, что технология выполнения стенового каркаса отличается от монтажа потолочной конструкции. Сначала полностью отделывается одна стена, от направляющих профилей до установки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 И только затем осуществляется переход на следующую стену и так далее.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99" w:author="Unknown"/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noProof/>
          <w:color w:val="3C3835"/>
          <w:sz w:val="23"/>
          <w:szCs w:val="23"/>
        </w:rPr>
        <w:drawing>
          <wp:inline distT="0" distB="0" distL="0" distR="0">
            <wp:extent cx="4761865" cy="3571240"/>
            <wp:effectExtent l="19050" t="0" r="635" b="0"/>
            <wp:docPr id="30" name="Рисунок 30" descr="http://strport.ru/sites/default/files/9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rport.ru/sites/default/files/9_5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3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0" w:author="Unknown"/>
          <w:rFonts w:ascii="Georgia" w:hAnsi="Georgia" w:cs="Arial"/>
          <w:color w:val="3C3835"/>
          <w:sz w:val="23"/>
          <w:szCs w:val="23"/>
        </w:rPr>
      </w:pPr>
      <w:ins w:id="301" w:author="Unknown">
        <w:r>
          <w:rPr>
            <w:rFonts w:ascii="Georgia" w:hAnsi="Georgia" w:cs="Arial"/>
            <w:color w:val="3C3835"/>
            <w:sz w:val="23"/>
            <w:szCs w:val="23"/>
          </w:rPr>
          <w:lastRenderedPageBreak/>
          <w:t>Технологически сложными объектами, при устройстве каркаса стен, считаются помещения с окнами, так как откосы требуют особого внимания. Если предполагается выполнить утепление стен, тогда вертикальные профили следует устанавливать на расстоянии 5 см от базовой поверхности (старых откосов).</w:t>
        </w:r>
      </w:ins>
    </w:p>
    <w:p w:rsidR="002119E0" w:rsidRDefault="002119E0" w:rsidP="003B1A66">
      <w:pPr>
        <w:numPr>
          <w:ilvl w:val="0"/>
          <w:numId w:val="3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2" w:author="Unknown"/>
          <w:rFonts w:ascii="Georgia" w:hAnsi="Georgia" w:cs="Arial"/>
          <w:color w:val="3C3835"/>
          <w:sz w:val="23"/>
          <w:szCs w:val="23"/>
        </w:rPr>
      </w:pPr>
      <w:ins w:id="303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Большое значение имеет ширина подоконника, если отделка стен начинается уже после его установки, ведь разметка под каркас производится именно от окна. Но тут учитывается и толщина листа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, которая может составлять 9,5 или 12,5 мм.</w:t>
        </w:r>
      </w:ins>
    </w:p>
    <w:p w:rsidR="002119E0" w:rsidRDefault="002119E0" w:rsidP="003B1A66">
      <w:pPr>
        <w:numPr>
          <w:ilvl w:val="0"/>
          <w:numId w:val="3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4" w:author="Unknown"/>
          <w:rFonts w:ascii="Georgia" w:hAnsi="Georgia" w:cs="Arial"/>
          <w:color w:val="3C3835"/>
          <w:sz w:val="23"/>
          <w:szCs w:val="23"/>
        </w:rPr>
      </w:pPr>
      <w:ins w:id="305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Угольник прикладывается к раме и отмеряется расстояние, не забывая о дополнительных 5 см. Это выполняется и с другой стороны оконного проема. Аналогичные манипуляции следует провести, если в комнате несколько окон. Эти отметки будут обозначать край каркаса. Можно сразу установить </w:t>
        </w:r>
        <w:proofErr w:type="gramStart"/>
        <w:r>
          <w:rPr>
            <w:rFonts w:ascii="Georgia" w:hAnsi="Georgia" w:cs="Arial"/>
            <w:color w:val="3C3835"/>
            <w:sz w:val="23"/>
            <w:szCs w:val="23"/>
          </w:rPr>
          <w:t>ПН</w:t>
        </w:r>
        <w:proofErr w:type="gramEnd"/>
        <w:r>
          <w:rPr>
            <w:rFonts w:ascii="Georgia" w:hAnsi="Georgia" w:cs="Arial"/>
            <w:color w:val="3C3835"/>
            <w:sz w:val="23"/>
            <w:szCs w:val="23"/>
          </w:rPr>
          <w:t xml:space="preserve"> ко «дну» подоконника, в этом случае шаг вертикальных стоек может составлять менее 60 см.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06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3433445"/>
            <wp:effectExtent l="19050" t="0" r="635" b="0"/>
            <wp:docPr id="31" name="Рисунок 31" descr="http://strport.ru/sites/default/files/resize/10_47-500x361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rport.ru/sites/default/files/resize/10_47-500x36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32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7" w:author="Unknown"/>
          <w:rFonts w:ascii="Georgia" w:hAnsi="Georgia" w:cs="Arial"/>
          <w:color w:val="3C3835"/>
          <w:sz w:val="23"/>
          <w:szCs w:val="23"/>
        </w:rPr>
      </w:pPr>
      <w:ins w:id="308" w:author="Unknown">
        <w:r>
          <w:rPr>
            <w:rFonts w:ascii="Georgia" w:hAnsi="Georgia" w:cs="Arial"/>
            <w:color w:val="3C3835"/>
            <w:sz w:val="23"/>
            <w:szCs w:val="23"/>
          </w:rPr>
          <w:t>К этим рискам прикладывается уровень, чтобы перенести их на боковые стороны подоконника. Исходя из этих отметок, используя уровень, отмечается край каркаса на полу и потолке. Для установки металлической конструкции рекомендуется использовать 2-х метровый уровень, он показывает более точное значение.</w:t>
        </w:r>
      </w:ins>
    </w:p>
    <w:p w:rsidR="002119E0" w:rsidRDefault="002119E0" w:rsidP="003B1A66">
      <w:pPr>
        <w:numPr>
          <w:ilvl w:val="0"/>
          <w:numId w:val="32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9" w:author="Unknown"/>
          <w:rFonts w:ascii="Georgia" w:hAnsi="Georgia" w:cs="Arial"/>
          <w:color w:val="3C3835"/>
          <w:sz w:val="23"/>
          <w:szCs w:val="23"/>
        </w:rPr>
      </w:pPr>
      <w:ins w:id="310" w:author="Unknown">
        <w:r>
          <w:rPr>
            <w:rFonts w:ascii="Georgia" w:hAnsi="Georgia" w:cs="Arial"/>
            <w:color w:val="3C3835"/>
            <w:sz w:val="23"/>
            <w:szCs w:val="23"/>
          </w:rPr>
          <w:t>Метки на потолке и полу соединяются и по полученным линиям монтируются направляющие профиля. Первые ПС выставляются по сторонам окна, поэтому вертикали отмечаются с шагом в 60 см от этих профилей. Один из них обязательно устанавливается в углу комнаты.</w:t>
        </w:r>
      </w:ins>
    </w:p>
    <w:p w:rsidR="002119E0" w:rsidRDefault="002119E0" w:rsidP="003B1A66">
      <w:pPr>
        <w:numPr>
          <w:ilvl w:val="0"/>
          <w:numId w:val="32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1" w:author="Unknown"/>
          <w:rFonts w:ascii="Georgia" w:hAnsi="Georgia" w:cs="Arial"/>
          <w:color w:val="3C3835"/>
          <w:sz w:val="23"/>
          <w:szCs w:val="23"/>
        </w:rPr>
      </w:pPr>
      <w:ins w:id="312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Монтаж подвесов осуществляется каждые 60-70 см, их центр должен находиться строго по линии. В направляющие вставляются профили стоечные таким образом, чтобы их средний желобок совпал с отметкой на потолке и полу, и соединяются между собой. Далее уровнем регулируется их вертикаль по основанию и полкам. Затем выполняется окончательная фиксация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13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269615"/>
            <wp:effectExtent l="19050" t="0" r="635" b="0"/>
            <wp:docPr id="32" name="Рисунок 32" descr="http://strport.ru/sites/default/files/resize/12_39-500x343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rport.ru/sites/default/files/resize/12_39-500x343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33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4" w:author="Unknown"/>
          <w:rFonts w:ascii="Georgia" w:hAnsi="Georgia" w:cs="Arial"/>
          <w:color w:val="3C3835"/>
          <w:sz w:val="23"/>
          <w:szCs w:val="23"/>
        </w:rPr>
      </w:pPr>
      <w:ins w:id="315" w:author="Unknown">
        <w:r>
          <w:rPr>
            <w:rFonts w:ascii="Georgia" w:hAnsi="Georgia" w:cs="Arial"/>
            <w:color w:val="3C3835"/>
            <w:sz w:val="23"/>
            <w:szCs w:val="23"/>
          </w:rPr>
          <w:t>Перекладины устанавливаются с использованием «краба», особое внимание следует обратить на их монтаж в районе окна. Горизонтальная перемычка монтируется над проемом.</w:t>
        </w:r>
      </w:ins>
    </w:p>
    <w:p w:rsidR="002119E0" w:rsidRDefault="002119E0" w:rsidP="003B1A66">
      <w:pPr>
        <w:numPr>
          <w:ilvl w:val="0"/>
          <w:numId w:val="33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6" w:author="Unknown"/>
          <w:rFonts w:ascii="Georgia" w:hAnsi="Georgia" w:cs="Arial"/>
          <w:color w:val="3C3835"/>
          <w:sz w:val="23"/>
          <w:szCs w:val="23"/>
        </w:rPr>
      </w:pPr>
      <w:ins w:id="317" w:author="Unknown">
        <w:r>
          <w:rPr>
            <w:rFonts w:ascii="Georgia" w:hAnsi="Georgia" w:cs="Arial"/>
            <w:color w:val="3C3835"/>
            <w:sz w:val="23"/>
            <w:szCs w:val="23"/>
          </w:rPr>
          <w:t>После завершения крепления металлического каркаса к стене рекомендуется зарисовать расположение продольных и поперечных профилей. Данная схема может понадобиться, если в дальнейшем возникнет необходимость в размещении на стене картины, еще одной полочки или подвешивании декоративного кашпо к потолку.</w:t>
        </w:r>
      </w:ins>
    </w:p>
    <w:p w:rsidR="002119E0" w:rsidRDefault="002119E0" w:rsidP="003B1A66">
      <w:pPr>
        <w:numPr>
          <w:ilvl w:val="0"/>
          <w:numId w:val="33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8" w:author="Unknown"/>
          <w:rFonts w:ascii="Georgia" w:hAnsi="Georgia" w:cs="Arial"/>
          <w:color w:val="3C3835"/>
          <w:sz w:val="23"/>
          <w:szCs w:val="23"/>
        </w:rPr>
      </w:pPr>
      <w:ins w:id="319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Здесь в качестве крепежных элементов применяются так называемые «бабочки», «зонтики» и так далее, принцип их крепления следующий: пластиковый дюбель расправляет свои «крылышки» при вкручивании шурупа, таким образом, обеспечивает надежную фиксацию с обратной стороны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3B1A66">
      <w:pPr>
        <w:numPr>
          <w:ilvl w:val="0"/>
          <w:numId w:val="33"/>
        </w:numPr>
        <w:shd w:val="clear" w:color="auto" w:fill="FFFFFF"/>
        <w:spacing w:before="95" w:after="95" w:line="326" w:lineRule="atLeast"/>
        <w:ind w:left="0"/>
        <w:textAlignment w:val="baseline"/>
        <w:rPr>
          <w:ins w:id="320" w:author="Unknown"/>
          <w:rFonts w:ascii="Georgia" w:hAnsi="Georgia" w:cs="Arial"/>
          <w:color w:val="3C3835"/>
          <w:sz w:val="23"/>
          <w:szCs w:val="23"/>
        </w:rPr>
      </w:pPr>
      <w:ins w:id="321" w:author="Unknown">
        <w:r>
          <w:rPr>
            <w:rFonts w:ascii="Georgia" w:hAnsi="Georgia" w:cs="Arial"/>
            <w:color w:val="3C3835"/>
            <w:sz w:val="23"/>
            <w:szCs w:val="23"/>
          </w:rPr>
          <w:t>Если понять принцип монтажа, и осуществить для начала простую конструкцию под гипсокартонные листы, то при следующем ремонте можно будет воплотить и более сложные решения: двухуровневый потолок, ниши в стенах и арочного типа дверные проемы.</w:t>
        </w:r>
      </w:ins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903B34" w:rsidRPr="00895214" w:rsidRDefault="00903B34" w:rsidP="00903B34">
      <w:pPr>
        <w:pStyle w:val="1"/>
        <w:spacing w:before="163" w:beforeAutospacing="0" w:after="380" w:afterAutospacing="0" w:line="543" w:lineRule="atLeast"/>
        <w:textAlignment w:val="baseline"/>
        <w:rPr>
          <w:rFonts w:ascii="Arial" w:hAnsi="Arial" w:cs="Arial"/>
          <w:color w:val="222222"/>
          <w:sz w:val="36"/>
          <w:szCs w:val="54"/>
        </w:rPr>
      </w:pPr>
      <w:r w:rsidRPr="00895214">
        <w:rPr>
          <w:rFonts w:ascii="Arial" w:hAnsi="Arial" w:cs="Arial"/>
          <w:color w:val="222222"/>
          <w:sz w:val="36"/>
          <w:szCs w:val="54"/>
        </w:rPr>
        <w:t xml:space="preserve">Как изготовить каркас из профиля под </w:t>
      </w:r>
      <w:proofErr w:type="spellStart"/>
      <w:r w:rsidRPr="00895214">
        <w:rPr>
          <w:rFonts w:ascii="Arial" w:hAnsi="Arial" w:cs="Arial"/>
          <w:color w:val="222222"/>
          <w:sz w:val="36"/>
          <w:szCs w:val="54"/>
        </w:rPr>
        <w:t>гипсокартон</w:t>
      </w:r>
      <w:proofErr w:type="spellEnd"/>
      <w:r w:rsidRPr="00895214">
        <w:rPr>
          <w:rFonts w:ascii="Arial" w:hAnsi="Arial" w:cs="Arial"/>
          <w:color w:val="222222"/>
          <w:sz w:val="36"/>
          <w:szCs w:val="54"/>
        </w:rPr>
        <w:t>?</w:t>
      </w:r>
    </w:p>
    <w:p w:rsidR="00903B34" w:rsidRDefault="00903B34" w:rsidP="00903B34">
      <w:pPr>
        <w:textAlignment w:val="baseline"/>
        <w:rPr>
          <w:ins w:id="322" w:author="Unknown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760345" cy="4140835"/>
            <wp:effectExtent l="19050" t="0" r="1905" b="0"/>
            <wp:docPr id="120" name="Рисунок 47" descr="Как изготовить каркас из профиля под гипсокартон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к изготовить каркас из профиля под гипсокартон?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23" w:author="Unknown">
        <w:r>
          <w:rPr>
            <w:rFonts w:ascii="Arial" w:hAnsi="Arial" w:cs="Arial"/>
            <w:color w:val="000000"/>
            <w:sz w:val="20"/>
            <w:szCs w:val="20"/>
          </w:rPr>
          <w:t> </w:t>
        </w:r>
      </w:ins>
    </w:p>
    <w:p w:rsidR="00903B34" w:rsidRDefault="00903B34" w:rsidP="003B1A66">
      <w:pPr>
        <w:numPr>
          <w:ilvl w:val="0"/>
          <w:numId w:val="34"/>
        </w:numPr>
        <w:shd w:val="clear" w:color="auto" w:fill="FBF0F0"/>
        <w:spacing w:after="0" w:line="240" w:lineRule="auto"/>
        <w:ind w:left="0"/>
        <w:textAlignment w:val="baseline"/>
        <w:rPr>
          <w:ins w:id="324" w:author="Unknown"/>
          <w:rFonts w:ascii="inherit" w:hAnsi="inherit" w:cs="Arial"/>
          <w:color w:val="000000"/>
          <w:sz w:val="20"/>
          <w:szCs w:val="20"/>
        </w:rPr>
      </w:pPr>
    </w:p>
    <w:p w:rsidR="00903B34" w:rsidRDefault="00903B34" w:rsidP="00903B34">
      <w:pPr>
        <w:textAlignment w:val="baseline"/>
        <w:rPr>
          <w:ins w:id="325" w:author="Unknown"/>
          <w:rFonts w:ascii="Arial" w:hAnsi="Arial" w:cs="Arial"/>
          <w:color w:val="000000"/>
          <w:sz w:val="20"/>
          <w:szCs w:val="20"/>
        </w:rPr>
      </w:pPr>
      <w:r>
        <w:rPr>
          <w:rFonts w:ascii="inherit" w:hAnsi="inherit" w:cs="Arial"/>
          <w:noProof/>
          <w:color w:val="0000FF"/>
          <w:sz w:val="20"/>
          <w:szCs w:val="20"/>
        </w:rPr>
        <w:drawing>
          <wp:inline distT="0" distB="0" distL="0" distR="0">
            <wp:extent cx="2286000" cy="1716405"/>
            <wp:effectExtent l="19050" t="0" r="0" b="0"/>
            <wp:docPr id="116" name="Рисунок 50" descr="https://avatars.mds.yandex.net/get-direct/238679/7RjdqRisWtZfJrZr51_W3w/y180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rs.mds.yandex.net/get-direct/238679/7RjdqRisWtZfJrZr51_W3w/y180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26" w:author="Unknown">
        <w:r w:rsidR="00BA333A"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>
          <w:rPr>
            <w:rFonts w:ascii="Arial" w:hAnsi="Arial" w:cs="Arial"/>
            <w:color w:val="000000"/>
            <w:sz w:val="20"/>
            <w:szCs w:val="20"/>
          </w:rPr>
          <w:instrText xml:space="preserve"> HYPERLINK 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0%3D" \t "_blank" </w:instrText>
        </w:r>
        <w:r w:rsidR="00BA333A"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>
          <w:rPr>
            <w:rStyle w:val="a8"/>
            <w:rFonts w:ascii="inherit" w:hAnsi="inherit" w:cs="Arial"/>
            <w:sz w:val="20"/>
            <w:szCs w:val="20"/>
          </w:rPr>
          <w:t>Профиль ГКЛ оптом от </w:t>
        </w:r>
        <w:proofErr w:type="spellStart"/>
        <w:r>
          <w:rPr>
            <w:rStyle w:val="a8"/>
            <w:rFonts w:ascii="inherit" w:hAnsi="inherit" w:cs="Arial"/>
            <w:sz w:val="20"/>
            <w:szCs w:val="20"/>
          </w:rPr>
          <w:t>производителя!</w:t>
        </w:r>
        <w:r w:rsidR="00BA333A">
          <w:rPr>
            <w:rFonts w:ascii="Arial" w:hAnsi="Arial" w:cs="Arial"/>
            <w:color w:val="000000"/>
            <w:sz w:val="20"/>
            <w:szCs w:val="20"/>
          </w:rPr>
          <w:fldChar w:fldCharType="end"/>
        </w:r>
        <w:r w:rsidR="00BA333A"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>
          <w:rPr>
            <w:rFonts w:ascii="Arial" w:hAnsi="Arial" w:cs="Arial"/>
            <w:color w:val="000000"/>
            <w:sz w:val="20"/>
            <w:szCs w:val="20"/>
          </w:rPr>
          <w:instrText xml:space="preserve"> HYPERLINK 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0%3D" \t "_blank" </w:instrText>
        </w:r>
        <w:r w:rsidR="00BA333A"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>
          <w:rPr>
            <w:rStyle w:val="a8"/>
            <w:rFonts w:ascii="inherit" w:hAnsi="inherit" w:cs="Arial"/>
            <w:sz w:val="20"/>
            <w:szCs w:val="20"/>
          </w:rPr>
          <w:t>primet-rnd.ru</w:t>
        </w:r>
        <w:proofErr w:type="spellEnd"/>
        <w:r>
          <w:rPr>
            <w:rStyle w:val="a8"/>
            <w:rFonts w:ascii="inherit" w:hAnsi="inherit" w:cs="Arial"/>
            <w:sz w:val="20"/>
            <w:szCs w:val="20"/>
          </w:rPr>
          <w:t> </w:t>
        </w:r>
        <w:r w:rsidR="00BA333A">
          <w:rPr>
            <w:rFonts w:ascii="Arial" w:hAnsi="Arial" w:cs="Arial"/>
            <w:color w:val="000000"/>
            <w:sz w:val="20"/>
            <w:szCs w:val="20"/>
          </w:rPr>
          <w:fldChar w:fldCharType="end"/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27" w:author="Unknown"/>
          <w:rFonts w:ascii="Arial" w:hAnsi="Arial" w:cs="Arial"/>
          <w:color w:val="000000"/>
          <w:sz w:val="20"/>
          <w:szCs w:val="20"/>
        </w:rPr>
      </w:pPr>
      <w:ins w:id="328" w:author="Unknown">
        <w:r>
          <w:rPr>
            <w:rFonts w:ascii="Arial" w:hAnsi="Arial" w:cs="Arial"/>
            <w:color w:val="000000"/>
            <w:sz w:val="20"/>
            <w:szCs w:val="20"/>
          </w:rPr>
          <w:t>Неровными перекрытиями в наше время никого не удивишь. Подобные основания трудно отделывать, да и выглядят они не эстетично.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29" w:author="Unknown"/>
          <w:rFonts w:ascii="Arial" w:hAnsi="Arial" w:cs="Arial"/>
          <w:color w:val="000000"/>
          <w:sz w:val="20"/>
          <w:szCs w:val="20"/>
        </w:rPr>
      </w:pPr>
      <w:ins w:id="33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Разрешить проблему неровных покрытий помогают листы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. В некоторых случаях их просто сажают на клей, но чаще всего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ГКЛ-панели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требуется устанавливать на каркасную конструкцию из профиля.</w:t>
        </w:r>
      </w:ins>
    </w:p>
    <w:p w:rsidR="00903B34" w:rsidRDefault="00903B34" w:rsidP="00903B34">
      <w:pPr>
        <w:textAlignment w:val="baseline"/>
        <w:rPr>
          <w:ins w:id="331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286760"/>
            <wp:effectExtent l="19050" t="0" r="0" b="0"/>
            <wp:docPr id="114" name="Рисунок 51" descr="https://dekoriko.ru/images/article/thumb/718-0/2018/05/kak-izgotovit-karkas-iz-profilya-pod-gipsokart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ekoriko.ru/images/article/thumb/718-0/2018/05/kak-izgotovit-karkas-iz-profilya-pod-gipsokarton-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332" w:author="Unknown"/>
          <w:rFonts w:ascii="Arial" w:hAnsi="Arial" w:cs="Arial"/>
          <w:color w:val="222222"/>
          <w:sz w:val="30"/>
          <w:szCs w:val="30"/>
        </w:rPr>
      </w:pPr>
      <w:ins w:id="333" w:author="Unknown">
        <w:r>
          <w:rPr>
            <w:rFonts w:ascii="Arial" w:hAnsi="Arial" w:cs="Arial"/>
            <w:color w:val="222222"/>
            <w:sz w:val="30"/>
            <w:szCs w:val="30"/>
          </w:rPr>
          <w:t>Особенности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34" w:author="Unknown"/>
          <w:rFonts w:ascii="Arial" w:hAnsi="Arial" w:cs="Arial"/>
          <w:color w:val="000000"/>
          <w:sz w:val="20"/>
          <w:szCs w:val="20"/>
        </w:rPr>
      </w:pPr>
      <w:proofErr w:type="spellStart"/>
      <w:ins w:id="335" w:author="Unknown"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является очень популярным и распространенным материалом, который чаще всего используется в ремонтных и строительных работах. Из него не только изготавливают разнообразные конструкции (арки, ниши, мебель), но и используют этот материал для выравнивания различных оснований.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36" w:author="Unknown"/>
          <w:rFonts w:ascii="Arial" w:hAnsi="Arial" w:cs="Arial"/>
          <w:color w:val="000000"/>
          <w:sz w:val="20"/>
          <w:szCs w:val="20"/>
        </w:rPr>
      </w:pPr>
      <w:ins w:id="337" w:author="Unknown">
        <w:r>
          <w:rPr>
            <w:rFonts w:ascii="Arial" w:hAnsi="Arial" w:cs="Arial"/>
            <w:color w:val="000000"/>
            <w:sz w:val="20"/>
            <w:szCs w:val="20"/>
          </w:rPr>
          <w:t>Так, стены с перепадами и выдающимися участками отделать не представляется возможным из-за указанных дефектов. Чтобы разрешить такую проблему, используются различные материалы, например, листы ОСБ, панели ЛДСП или же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гипсокартонные полотна. Последние варианты применяются чаще всего</w:t>
        </w:r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338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821430"/>
            <wp:effectExtent l="19050" t="0" r="0" b="0"/>
            <wp:docPr id="113" name="Рисунок 52" descr="https://dekoriko.ru/images/article/thumb/718-0/2018/05/kak-izgotovit-karkas-iz-profilya-pod-gipsokarton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ekoriko.ru/images/article/thumb/718-0/2018/05/kak-izgotovit-karkas-iz-profilya-pod-gipsokarton-6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39" w:author="Unknown"/>
          <w:rFonts w:ascii="Arial" w:hAnsi="Arial" w:cs="Arial"/>
          <w:color w:val="000000"/>
          <w:sz w:val="20"/>
          <w:szCs w:val="20"/>
        </w:rPr>
      </w:pPr>
      <w:ins w:id="34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Не всегда возможно посадить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на клей, выровняв тем самым основание.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Гораздо чаще приходится конструировать профильный каркас</w:t>
        </w:r>
        <w:r>
          <w:rPr>
            <w:rFonts w:ascii="Arial" w:hAnsi="Arial" w:cs="Arial"/>
            <w:color w:val="000000"/>
            <w:sz w:val="20"/>
            <w:szCs w:val="20"/>
          </w:rPr>
          <w:t>, на который в дальнейшем и будет крепиться ГКЛ.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41" w:author="Unknown"/>
          <w:rFonts w:ascii="Arial" w:hAnsi="Arial" w:cs="Arial"/>
          <w:color w:val="000000"/>
          <w:sz w:val="20"/>
          <w:szCs w:val="20"/>
        </w:rPr>
      </w:pPr>
      <w:ins w:id="342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>Главной особенностью такой конструкции является то, что она отнимает определенное количество свободной площади. Данный нюанс следует учитывать, если вы планируете выровнять перекрытия в доме. По этой причине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 xml:space="preserve">в очень маленьких комнатах не </w:t>
        </w:r>
        <w:proofErr w:type="gramStart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всегда</w:t>
        </w:r>
        <w:proofErr w:type="gramEnd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 xml:space="preserve"> получается обустраивать каркас из профиля</w:t>
        </w:r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34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3" name="Рисунок 53" descr="https://dekoriko.ru/images/article/cropped/337-253/2018/05/kak-izgotovit-karkas-iz-profilya-pod-gipsokart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ekoriko.ru/images/article/cropped/337-253/2018/05/kak-izgotovit-karkas-iz-profilya-pod-gipsokarton-1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4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4" name="Рисунок 54" descr="https://dekoriko.ru/images/article/cropped/337-253/2018/05/kak-izgotovit-karkas-iz-profilya-pod-gipsokarto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ekoriko.ru/images/article/cropped/337-253/2018/05/kak-izgotovit-karkas-iz-profilya-pod-gipsokarton-1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45" w:author="Unknown"/>
          <w:rFonts w:ascii="Arial" w:hAnsi="Arial" w:cs="Arial"/>
          <w:color w:val="000000"/>
          <w:sz w:val="20"/>
          <w:szCs w:val="20"/>
        </w:rPr>
      </w:pPr>
      <w:ins w:id="346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Тем не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менее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использование профиля является приоритетным в установке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47" w:author="Unknown"/>
          <w:rFonts w:ascii="Arial" w:hAnsi="Arial" w:cs="Arial"/>
          <w:color w:val="000000"/>
          <w:sz w:val="20"/>
          <w:szCs w:val="20"/>
        </w:rPr>
      </w:pPr>
      <w:ins w:id="348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Подобные конструкции обладают множеством положительных качеств:</w:t>
        </w:r>
      </w:ins>
    </w:p>
    <w:p w:rsidR="00903B34" w:rsidRDefault="00903B34" w:rsidP="003B1A66">
      <w:pPr>
        <w:numPr>
          <w:ilvl w:val="0"/>
          <w:numId w:val="35"/>
        </w:numPr>
        <w:spacing w:after="0" w:line="240" w:lineRule="auto"/>
        <w:ind w:left="0"/>
        <w:textAlignment w:val="baseline"/>
        <w:rPr>
          <w:ins w:id="349" w:author="Unknown"/>
          <w:rFonts w:ascii="Arial" w:hAnsi="Arial" w:cs="Arial"/>
          <w:color w:val="000000"/>
          <w:sz w:val="20"/>
          <w:szCs w:val="20"/>
        </w:rPr>
      </w:pPr>
      <w:ins w:id="350" w:author="Unknown">
        <w:r>
          <w:rPr>
            <w:rFonts w:ascii="Arial" w:hAnsi="Arial" w:cs="Arial"/>
            <w:color w:val="000000"/>
            <w:sz w:val="20"/>
            <w:szCs w:val="20"/>
          </w:rPr>
          <w:t>В первую очередь, следует отметить, что профильные каркасы отличаются идеальной геометрией. При использовании бруска материал зачастую приходится перебирать, из-за чего немалая его доля отправляется в отходы из-за перегибов. С профильными элементами таких проблем не бывает.</w:t>
        </w:r>
      </w:ins>
    </w:p>
    <w:p w:rsidR="00903B34" w:rsidRDefault="00903B34" w:rsidP="003B1A66">
      <w:pPr>
        <w:numPr>
          <w:ilvl w:val="0"/>
          <w:numId w:val="35"/>
        </w:numPr>
        <w:spacing w:after="0" w:line="240" w:lineRule="auto"/>
        <w:ind w:left="0"/>
        <w:textAlignment w:val="baseline"/>
        <w:rPr>
          <w:ins w:id="351" w:author="Unknown"/>
          <w:rFonts w:ascii="Arial" w:hAnsi="Arial" w:cs="Arial"/>
          <w:color w:val="000000"/>
          <w:sz w:val="20"/>
          <w:szCs w:val="20"/>
        </w:rPr>
      </w:pPr>
      <w:ins w:id="35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Каркасы из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всегда остаются постоянными, независимо от уровня влажности или температурного режима. Деревянные детали такими свойствами похвастаться не могут – в условиях высокой влажности древесина разбухает, а при сушке подвергается деформации.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53" w:author="Unknown"/>
          <w:rFonts w:ascii="Arial" w:hAnsi="Arial" w:cs="Arial"/>
          <w:i/>
          <w:iCs/>
          <w:color w:val="000000"/>
          <w:sz w:val="20"/>
          <w:szCs w:val="20"/>
        </w:rPr>
      </w:pPr>
      <w:ins w:id="354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 xml:space="preserve">Любые изменения обрешетки могут привести к повреждению и растрескиванию </w:t>
        </w:r>
        <w:proofErr w:type="spellStart"/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i/>
            <w:iCs/>
            <w:color w:val="000000"/>
            <w:sz w:val="20"/>
            <w:szCs w:val="20"/>
          </w:rPr>
          <w:t>, поэтому металлические основы для него подходят лучше всего.</w:t>
        </w:r>
      </w:ins>
    </w:p>
    <w:p w:rsidR="00903B34" w:rsidRDefault="00903B34" w:rsidP="00903B34">
      <w:pPr>
        <w:textAlignment w:val="baseline"/>
        <w:rPr>
          <w:ins w:id="355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924935"/>
            <wp:effectExtent l="19050" t="0" r="0" b="0"/>
            <wp:docPr id="55" name="Рисунок 55" descr="https://dekoriko.ru/images/article/thumb/718-0/2018/05/kak-izgotovit-karkas-iz-profilya-pod-gipsokarto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ekoriko.ru/images/article/thumb/718-0/2018/05/kak-izgotovit-karkas-iz-profilya-pod-gipsokarton-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ins w:id="356" w:author="Unknown"/>
          <w:rFonts w:ascii="Arial" w:hAnsi="Arial" w:cs="Arial"/>
          <w:color w:val="000000"/>
          <w:sz w:val="20"/>
          <w:szCs w:val="20"/>
        </w:rPr>
      </w:pPr>
      <w:ins w:id="357" w:author="Unknown">
        <w:r>
          <w:rPr>
            <w:rFonts w:ascii="Arial" w:hAnsi="Arial" w:cs="Arial"/>
            <w:color w:val="000000"/>
            <w:sz w:val="20"/>
            <w:szCs w:val="20"/>
          </w:rPr>
          <w:t>Профильные основания отличаются долговечностью. Тот же брусок долгим сроком похвастаться не может. Со временем на дереве могут появиться различные повреждения, разрушительные грибок и плесень. Через 10-15 лет каркас из бруса потеряет былую надежность и прочность, чего нельзя сказать о конструкциях из металла.</w:t>
        </w:r>
      </w:ins>
    </w:p>
    <w:p w:rsidR="00903B34" w:rsidRDefault="00903B34" w:rsidP="003B1A66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ins w:id="358" w:author="Unknown"/>
          <w:rFonts w:ascii="Arial" w:hAnsi="Arial" w:cs="Arial"/>
          <w:color w:val="000000"/>
          <w:sz w:val="20"/>
          <w:szCs w:val="20"/>
        </w:rPr>
      </w:pPr>
      <w:ins w:id="359" w:author="Unknown">
        <w:r>
          <w:rPr>
            <w:rFonts w:ascii="Arial" w:hAnsi="Arial" w:cs="Arial"/>
            <w:color w:val="000000"/>
            <w:sz w:val="20"/>
            <w:szCs w:val="20"/>
          </w:rPr>
          <w:t>Металлический каркас допустимо устанавливать практически в любых помещениях, так как ему не страшны перепады температур и прочие внешние факторы.</w:t>
        </w:r>
      </w:ins>
    </w:p>
    <w:p w:rsidR="00903B34" w:rsidRDefault="00903B34" w:rsidP="003B1A66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ins w:id="360" w:author="Unknown"/>
          <w:rFonts w:ascii="Arial" w:hAnsi="Arial" w:cs="Arial"/>
          <w:color w:val="000000"/>
          <w:sz w:val="20"/>
          <w:szCs w:val="20"/>
        </w:rPr>
      </w:pPr>
      <w:ins w:id="361" w:author="Unknown">
        <w:r>
          <w:rPr>
            <w:rFonts w:ascii="Arial" w:hAnsi="Arial" w:cs="Arial"/>
            <w:color w:val="000000"/>
            <w:sz w:val="20"/>
            <w:szCs w:val="20"/>
          </w:rPr>
          <w:t>Сегодня в магазинах продается множество качественных крепежных элементов, которые позволяют максимально крепко и надежно закрепить конструкцию на основании.</w:t>
        </w:r>
      </w:ins>
    </w:p>
    <w:p w:rsidR="00903B34" w:rsidRDefault="00903B34" w:rsidP="003B1A66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ins w:id="362" w:author="Unknown"/>
          <w:rFonts w:ascii="Arial" w:hAnsi="Arial" w:cs="Arial"/>
          <w:color w:val="000000"/>
          <w:sz w:val="20"/>
          <w:szCs w:val="20"/>
        </w:rPr>
      </w:pPr>
      <w:ins w:id="363" w:author="Unknown">
        <w:r>
          <w:rPr>
            <w:rFonts w:ascii="Arial" w:hAnsi="Arial" w:cs="Arial"/>
            <w:color w:val="000000"/>
            <w:sz w:val="20"/>
            <w:szCs w:val="20"/>
          </w:rPr>
          <w:t>Собрать такую конструкцию вполне возможно своими руками. Конечно, для этого нужно придерживаться четкой инструкции, чтобы не совершить никаких ошибок, но справиться с этим сможет каждый мастер.</w:t>
        </w:r>
      </w:ins>
    </w:p>
    <w:p w:rsidR="00903B34" w:rsidRDefault="00903B34" w:rsidP="00903B34">
      <w:pPr>
        <w:textAlignment w:val="baseline"/>
        <w:rPr>
          <w:ins w:id="36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6" name="Рисунок 56" descr="https://dekoriko.ru/images/article/cropped/337-253/2018/05/kak-izgotovit-karkas-iz-profilya-pod-gipsokarton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ekoriko.ru/images/article/cropped/337-253/2018/05/kak-izgotovit-karkas-iz-profilya-pod-gipsokarton-6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6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57" name="Рисунок 57" descr="https://dekoriko.ru/images/article/cropped/337-253/2018/05/kak-izgotovit-karkas-iz-profilya-pod-gipsokarto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ekoriko.ru/images/article/cropped/337-253/2018/05/kak-izgotovit-karkas-iz-profilya-pod-gipsokarton-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66" w:author="Unknown"/>
          <w:rFonts w:ascii="Arial" w:hAnsi="Arial" w:cs="Arial"/>
          <w:color w:val="000000"/>
          <w:sz w:val="20"/>
          <w:szCs w:val="20"/>
        </w:rPr>
      </w:pPr>
      <w:ins w:id="367" w:author="Unknown">
        <w:r>
          <w:rPr>
            <w:rFonts w:ascii="Arial" w:hAnsi="Arial" w:cs="Arial"/>
            <w:color w:val="000000"/>
            <w:sz w:val="20"/>
            <w:szCs w:val="20"/>
          </w:rPr>
          <w:t>С применением профильных каркасов в результате получаются идеально ровные, аккуратные и устойчивые основания.</w:t>
        </w:r>
      </w:ins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68" w:author="Unknown"/>
          <w:rFonts w:ascii="Arial" w:hAnsi="Arial" w:cs="Arial"/>
          <w:color w:val="000000"/>
          <w:sz w:val="20"/>
          <w:szCs w:val="20"/>
        </w:rPr>
      </w:pPr>
      <w:ins w:id="369" w:author="Unknown">
        <w:r>
          <w:rPr>
            <w:rFonts w:ascii="Arial" w:hAnsi="Arial" w:cs="Arial"/>
            <w:color w:val="000000"/>
            <w:sz w:val="20"/>
            <w:szCs w:val="20"/>
          </w:rPr>
          <w:t>Для конструирования каркаса из профиля не нужно использовать специальные дорогостоящие инструменты.</w:t>
        </w:r>
      </w:ins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70" w:author="Unknown"/>
          <w:rFonts w:ascii="Arial" w:hAnsi="Arial" w:cs="Arial"/>
          <w:color w:val="000000"/>
          <w:sz w:val="20"/>
          <w:szCs w:val="20"/>
        </w:rPr>
      </w:pPr>
      <w:ins w:id="371" w:author="Unknown">
        <w:r>
          <w:rPr>
            <w:rFonts w:ascii="Arial" w:hAnsi="Arial" w:cs="Arial"/>
            <w:color w:val="000000"/>
            <w:sz w:val="20"/>
            <w:szCs w:val="20"/>
          </w:rPr>
          <w:t>Профильный каркас не обойдется мастеру дорого.</w:t>
        </w:r>
      </w:ins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72" w:author="Unknown"/>
          <w:rFonts w:ascii="Arial" w:hAnsi="Arial" w:cs="Arial"/>
          <w:color w:val="000000"/>
          <w:sz w:val="20"/>
          <w:szCs w:val="20"/>
        </w:rPr>
      </w:pPr>
      <w:ins w:id="373" w:author="Unknown">
        <w:r>
          <w:rPr>
            <w:rFonts w:ascii="Arial" w:hAnsi="Arial" w:cs="Arial"/>
            <w:color w:val="000000"/>
            <w:sz w:val="20"/>
            <w:szCs w:val="20"/>
          </w:rPr>
          <w:t>Даже если профиль и получил повреждение, его очень легко отреставрировать.</w:t>
        </w:r>
      </w:ins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74" w:author="Unknown"/>
          <w:rFonts w:ascii="Arial" w:hAnsi="Arial" w:cs="Arial"/>
          <w:color w:val="000000"/>
          <w:sz w:val="20"/>
          <w:szCs w:val="20"/>
        </w:rPr>
      </w:pPr>
      <w:ins w:id="375" w:author="Unknown">
        <w:r>
          <w:rPr>
            <w:rFonts w:ascii="Arial" w:hAnsi="Arial" w:cs="Arial"/>
            <w:color w:val="000000"/>
            <w:sz w:val="20"/>
            <w:szCs w:val="20"/>
          </w:rPr>
          <w:t>Перед установкой такой конструкции не нужно скрупулезно подготавливать стены.</w:t>
        </w:r>
      </w:ins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76" w:author="Unknown"/>
          <w:rFonts w:ascii="Arial" w:hAnsi="Arial" w:cs="Arial"/>
          <w:color w:val="000000"/>
          <w:sz w:val="20"/>
          <w:szCs w:val="20"/>
        </w:rPr>
      </w:pPr>
      <w:proofErr w:type="spellStart"/>
      <w:ins w:id="377" w:author="Unknown">
        <w:r>
          <w:rPr>
            <w:rFonts w:ascii="Arial" w:hAnsi="Arial" w:cs="Arial"/>
            <w:color w:val="000000"/>
            <w:sz w:val="20"/>
            <w:szCs w:val="20"/>
          </w:rPr>
          <w:t>Металлопрофиль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боится огня. Он не воспламеняется и не поддерживает горение, как деревянные конструкции.</w:t>
        </w:r>
      </w:ins>
    </w:p>
    <w:p w:rsidR="00903B34" w:rsidRDefault="00903B34" w:rsidP="00903B34">
      <w:pPr>
        <w:textAlignment w:val="baseline"/>
        <w:rPr>
          <w:ins w:id="37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2" name="Рисунок 58" descr="https://dekoriko.ru/images/article/cropped/337-253/2018/05/kak-izgotovit-karkas-iz-profilya-pod-gipsokarton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ekoriko.ru/images/article/cropped/337-253/2018/05/kak-izgotovit-karkas-iz-profilya-pod-gipsokarton-6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7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9" name="Рисунок 59" descr="https://dekoriko.ru/images/article/cropped/337-253/2018/05/kak-izgotovit-karkas-iz-profilya-pod-gipsokarto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ekoriko.ru/images/article/cropped/337-253/2018/05/kak-izgotovit-karkas-iz-profilya-pod-gipsokarton-6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80" w:author="Unknown"/>
          <w:rFonts w:ascii="Arial" w:hAnsi="Arial" w:cs="Arial"/>
          <w:color w:val="000000"/>
          <w:sz w:val="20"/>
          <w:szCs w:val="20"/>
        </w:rPr>
      </w:pPr>
      <w:ins w:id="38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Профильные каркасы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идеальны.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Они имеют и некоторые недостатки:</w:t>
        </w:r>
      </w:ins>
    </w:p>
    <w:p w:rsidR="00903B34" w:rsidRDefault="00903B34" w:rsidP="003B1A66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ins w:id="382" w:author="Unknown"/>
          <w:rFonts w:ascii="Arial" w:hAnsi="Arial" w:cs="Arial"/>
          <w:color w:val="000000"/>
          <w:sz w:val="20"/>
          <w:szCs w:val="20"/>
        </w:rPr>
      </w:pPr>
      <w:ins w:id="383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 xml:space="preserve">несмотря на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то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что металлические профили стоят относительно недорого, они все же обходятся дороже, нежели деревянные детали;</w:t>
        </w:r>
      </w:ins>
    </w:p>
    <w:p w:rsidR="00903B34" w:rsidRDefault="00903B34" w:rsidP="003B1A66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ins w:id="384" w:author="Unknown"/>
          <w:rFonts w:ascii="Arial" w:hAnsi="Arial" w:cs="Arial"/>
          <w:color w:val="000000"/>
          <w:sz w:val="20"/>
          <w:szCs w:val="20"/>
        </w:rPr>
      </w:pPr>
      <w:ins w:id="385" w:author="Unknown">
        <w:r>
          <w:rPr>
            <w:rFonts w:ascii="Arial" w:hAnsi="Arial" w:cs="Arial"/>
            <w:color w:val="000000"/>
            <w:sz w:val="20"/>
            <w:szCs w:val="20"/>
          </w:rPr>
          <w:t>из-за небольшого количества витков резьбы, крепеж может случайно выпасть из направляющих, что негативно скажется на устойчивости конструкции;</w:t>
        </w:r>
      </w:ins>
    </w:p>
    <w:p w:rsidR="00903B34" w:rsidRDefault="00903B34" w:rsidP="003B1A66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ins w:id="386" w:author="Unknown"/>
          <w:rFonts w:ascii="Arial" w:hAnsi="Arial" w:cs="Arial"/>
          <w:color w:val="000000"/>
          <w:sz w:val="20"/>
          <w:szCs w:val="20"/>
        </w:rPr>
      </w:pPr>
      <w:ins w:id="387" w:author="Unknown">
        <w:r>
          <w:rPr>
            <w:rFonts w:ascii="Arial" w:hAnsi="Arial" w:cs="Arial"/>
            <w:color w:val="000000"/>
            <w:sz w:val="20"/>
            <w:szCs w:val="20"/>
          </w:rPr>
          <w:t>металлическая обрешетка может подвергаться коррозии;</w:t>
        </w:r>
      </w:ins>
    </w:p>
    <w:p w:rsidR="00903B34" w:rsidRDefault="00903B34" w:rsidP="003B1A66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ins w:id="388" w:author="Unknown"/>
          <w:rFonts w:ascii="Arial" w:hAnsi="Arial" w:cs="Arial"/>
          <w:color w:val="000000"/>
          <w:sz w:val="20"/>
          <w:szCs w:val="20"/>
        </w:rPr>
      </w:pPr>
      <w:ins w:id="389" w:author="Unknown">
        <w:r>
          <w:rPr>
            <w:rFonts w:ascii="Arial" w:hAnsi="Arial" w:cs="Arial"/>
            <w:color w:val="000000"/>
            <w:sz w:val="20"/>
            <w:szCs w:val="20"/>
          </w:rPr>
          <w:t>некоторые каркасные конструкции являются довольно сложными, поэтому самостоятельно с ними сможет справиться не каждый домашний мастер.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90" w:author="Unknown"/>
          <w:rFonts w:ascii="Arial" w:hAnsi="Arial" w:cs="Arial"/>
          <w:i/>
          <w:iCs/>
          <w:color w:val="000000"/>
          <w:sz w:val="20"/>
          <w:szCs w:val="20"/>
        </w:rPr>
      </w:pPr>
      <w:ins w:id="391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Чтобы каркас получился действительно надежным и долговечным, для него нужно покупать высококачественные материалы, не имеющие дефектов и повреждений. При соблюдении всех правил и норм, в результате получится ровная и аккуратная поверхность, которая легко поддастся отделке.</w:t>
        </w:r>
      </w:ins>
    </w:p>
    <w:p w:rsidR="00903B34" w:rsidRDefault="00903B34" w:rsidP="00903B34">
      <w:pPr>
        <w:textAlignment w:val="baseline"/>
        <w:rPr>
          <w:ins w:id="392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813175"/>
            <wp:effectExtent l="19050" t="0" r="0" b="0"/>
            <wp:docPr id="60" name="Рисунок 60" descr="https://dekoriko.ru/images/article/thumb/718-0/2018/05/kak-izgotovit-karkas-iz-profilya-pod-gipsokarto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ekoriko.ru/images/article/thumb/718-0/2018/05/kak-izgotovit-karkas-iz-profilya-pod-gipsokarton-1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393" w:author="Unknown"/>
          <w:rFonts w:ascii="Arial" w:hAnsi="Arial" w:cs="Arial"/>
          <w:color w:val="222222"/>
          <w:sz w:val="30"/>
          <w:szCs w:val="30"/>
        </w:rPr>
      </w:pPr>
      <w:ins w:id="394" w:author="Unknown">
        <w:r>
          <w:rPr>
            <w:rFonts w:ascii="Arial" w:hAnsi="Arial" w:cs="Arial"/>
            <w:color w:val="222222"/>
            <w:sz w:val="30"/>
            <w:szCs w:val="30"/>
          </w:rPr>
          <w:t>Виды конструкций</w:t>
        </w:r>
      </w:ins>
    </w:p>
    <w:p w:rsidR="00903B34" w:rsidRDefault="00903B34" w:rsidP="00903B34">
      <w:pPr>
        <w:jc w:val="center"/>
        <w:textAlignment w:val="baseline"/>
        <w:rPr>
          <w:ins w:id="395" w:author="Unknown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87520" cy="3209290"/>
            <wp:effectExtent l="19050" t="0" r="0" b="0"/>
            <wp:docPr id="63" name="Рисунок 63" descr="https://avatars.mds.yandex.net/get-direct/238679/7RjdqRisWtZfJrZr51_W3w/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vatars.mds.yandex.net/get-direct/238679/7RjdqRisWtZfJrZr51_W3w/x4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96" w:author="Unknown">
        <w:r>
          <w:rPr>
            <w:rFonts w:ascii="Arial" w:hAnsi="Arial" w:cs="Arial"/>
            <w:color w:val="000000"/>
            <w:sz w:val="20"/>
            <w:szCs w:val="20"/>
          </w:rPr>
          <w:t>Профиль ГКЛ оптом от производителя!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97" w:author="Unknown"/>
          <w:rFonts w:ascii="Arial" w:hAnsi="Arial" w:cs="Arial"/>
          <w:color w:val="000000"/>
          <w:sz w:val="20"/>
          <w:szCs w:val="20"/>
        </w:rPr>
      </w:pPr>
      <w:ins w:id="398" w:author="Unknown">
        <w:r>
          <w:rPr>
            <w:rFonts w:ascii="Arial" w:hAnsi="Arial" w:cs="Arial"/>
            <w:color w:val="000000"/>
            <w:sz w:val="20"/>
            <w:szCs w:val="20"/>
          </w:rPr>
          <w:t>От того, где будет устанавливаться каркас, напрямую зависит выбор его основы. Например, для сборки короба в ванную комнату применяется один каркас, а для выравнивания стен или потолка – другой.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99" w:author="Unknown"/>
          <w:rFonts w:ascii="Arial" w:hAnsi="Arial" w:cs="Arial"/>
          <w:color w:val="000000"/>
          <w:sz w:val="20"/>
          <w:szCs w:val="20"/>
        </w:rPr>
      </w:pPr>
      <w:ins w:id="400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На сегодняшний день выделяют несколько разновидностей профиля с определенными условными обозначениями:</w:t>
        </w:r>
      </w:ins>
    </w:p>
    <w:p w:rsidR="00903B34" w:rsidRDefault="00903B34" w:rsidP="003B1A66">
      <w:pPr>
        <w:numPr>
          <w:ilvl w:val="0"/>
          <w:numId w:val="39"/>
        </w:numPr>
        <w:spacing w:after="0" w:line="240" w:lineRule="auto"/>
        <w:ind w:left="0"/>
        <w:textAlignment w:val="baseline"/>
        <w:rPr>
          <w:ins w:id="401" w:author="Unknown"/>
          <w:rFonts w:ascii="Arial" w:hAnsi="Arial" w:cs="Arial"/>
          <w:color w:val="000000"/>
          <w:sz w:val="20"/>
          <w:szCs w:val="20"/>
        </w:rPr>
      </w:pPr>
      <w:ins w:id="402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ПС</w:t>
        </w:r>
        <w:r>
          <w:rPr>
            <w:rFonts w:ascii="Arial" w:hAnsi="Arial" w:cs="Arial"/>
            <w:color w:val="000000"/>
            <w:sz w:val="20"/>
            <w:szCs w:val="20"/>
          </w:rPr>
          <w:t>. Этот профиль стоечный. Он имеет П-образное строение с продольными желобками. Его применяют в качестве вертикальных стоек.</w:t>
        </w:r>
      </w:ins>
    </w:p>
    <w:p w:rsidR="00903B34" w:rsidRDefault="00903B34" w:rsidP="003B1A66">
      <w:pPr>
        <w:numPr>
          <w:ilvl w:val="0"/>
          <w:numId w:val="39"/>
        </w:numPr>
        <w:spacing w:after="0" w:line="240" w:lineRule="auto"/>
        <w:ind w:left="0"/>
        <w:textAlignment w:val="baseline"/>
        <w:rPr>
          <w:ins w:id="403" w:author="Unknown"/>
          <w:rFonts w:ascii="Arial" w:hAnsi="Arial" w:cs="Arial"/>
          <w:color w:val="000000"/>
          <w:sz w:val="20"/>
          <w:szCs w:val="20"/>
        </w:rPr>
      </w:pPr>
      <w:ins w:id="404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ПП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Данный профиль являет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потолочным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>. Он имеет 3 продольные канавки. Именно к этому материалу прикрепляются гипсокартонные плиты.</w:t>
        </w:r>
      </w:ins>
    </w:p>
    <w:p w:rsidR="00903B34" w:rsidRDefault="00903B34" w:rsidP="003B1A66">
      <w:pPr>
        <w:numPr>
          <w:ilvl w:val="0"/>
          <w:numId w:val="39"/>
        </w:numPr>
        <w:spacing w:after="0" w:line="240" w:lineRule="auto"/>
        <w:ind w:left="0"/>
        <w:textAlignment w:val="baseline"/>
        <w:rPr>
          <w:ins w:id="405" w:author="Unknown"/>
          <w:rFonts w:ascii="Arial" w:hAnsi="Arial" w:cs="Arial"/>
          <w:color w:val="000000"/>
          <w:sz w:val="20"/>
          <w:szCs w:val="20"/>
        </w:rPr>
      </w:pPr>
      <w:ins w:id="406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ПН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Это профиль направляющий, который служит в качестве каркаса для стен. Этот же элемент используется при конструировании перегородок. Профиль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ПН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закрепляется и на полу, и на потолке, образуя в итоге своеобразную рамку для будущей конструкции.</w:t>
        </w:r>
      </w:ins>
    </w:p>
    <w:p w:rsidR="00903B34" w:rsidRDefault="00903B34" w:rsidP="00903B34">
      <w:pPr>
        <w:textAlignment w:val="baseline"/>
        <w:rPr>
          <w:ins w:id="40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4" name="Рисунок 64" descr="https://dekoriko.ru/images/article/cropped/220-220/2018/05/kak-izgotovit-karkas-iz-profilya-pod-gipsokarto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ekoriko.ru/images/article/cropped/220-220/2018/05/kak-izgotovit-karkas-iz-profilya-pod-gipsokarton-1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0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65" name="Рисунок 65" descr="https://dekoriko.ru/images/article/cropped/220-220/2018/05/kak-izgotovit-karkas-iz-profilya-pod-gipsokarto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ekoriko.ru/images/article/cropped/220-220/2018/05/kak-izgotovit-karkas-iz-profilya-pod-gipsokarton-1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0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6" name="Рисунок 66" descr="https://dekoriko.ru/images/article/cropped/220-220/2018/05/kak-izgotovit-karkas-iz-profilya-pod-gipsokarton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ekoriko.ru/images/article/cropped/220-220/2018/05/kak-izgotovit-karkas-iz-profilya-pod-gipsokarton-1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40"/>
        </w:numPr>
        <w:spacing w:after="0" w:line="240" w:lineRule="auto"/>
        <w:ind w:left="0"/>
        <w:textAlignment w:val="baseline"/>
        <w:rPr>
          <w:ins w:id="410" w:author="Unknown"/>
          <w:rFonts w:ascii="Arial" w:hAnsi="Arial" w:cs="Arial"/>
          <w:color w:val="000000"/>
          <w:sz w:val="20"/>
          <w:szCs w:val="20"/>
        </w:rPr>
      </w:pPr>
      <w:ins w:id="411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ПУ</w:t>
        </w:r>
        <w:r>
          <w:rPr>
            <w:rFonts w:ascii="Arial" w:hAnsi="Arial" w:cs="Arial"/>
            <w:color w:val="000000"/>
            <w:sz w:val="20"/>
            <w:szCs w:val="20"/>
          </w:rPr>
          <w:t>. Так называется угловой профиль, который предназначен для закрепления углов. ПУ бывает внешним и внутренним.</w:t>
        </w:r>
      </w:ins>
    </w:p>
    <w:p w:rsidR="00903B34" w:rsidRDefault="00903B34" w:rsidP="003B1A66">
      <w:pPr>
        <w:numPr>
          <w:ilvl w:val="0"/>
          <w:numId w:val="40"/>
        </w:numPr>
        <w:spacing w:after="0" w:line="240" w:lineRule="auto"/>
        <w:ind w:left="0"/>
        <w:textAlignment w:val="baseline"/>
        <w:rPr>
          <w:ins w:id="412" w:author="Unknown"/>
          <w:rFonts w:ascii="Arial" w:hAnsi="Arial" w:cs="Arial"/>
          <w:color w:val="000000"/>
          <w:sz w:val="20"/>
          <w:szCs w:val="20"/>
        </w:rPr>
      </w:pPr>
      <w:ins w:id="413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ПНП</w:t>
        </w:r>
        <w:r>
          <w:rPr>
            <w:rFonts w:ascii="Arial" w:hAnsi="Arial" w:cs="Arial"/>
            <w:color w:val="000000"/>
            <w:sz w:val="20"/>
            <w:szCs w:val="20"/>
          </w:rPr>
          <w:t>. Это потолочный направляющий профиль. К нему обращаются при конструировании подвесной основы. Такие профили прикрепляются к стенам и направляют потолочный профиль.</w:t>
        </w:r>
      </w:ins>
    </w:p>
    <w:p w:rsidR="00903B34" w:rsidRDefault="00903B34" w:rsidP="003B1A66">
      <w:pPr>
        <w:numPr>
          <w:ilvl w:val="0"/>
          <w:numId w:val="40"/>
        </w:numPr>
        <w:spacing w:after="0" w:line="240" w:lineRule="auto"/>
        <w:ind w:left="0"/>
        <w:textAlignment w:val="baseline"/>
        <w:rPr>
          <w:ins w:id="414" w:author="Unknown"/>
          <w:rFonts w:ascii="Arial" w:hAnsi="Arial" w:cs="Arial"/>
          <w:color w:val="000000"/>
          <w:sz w:val="20"/>
          <w:szCs w:val="20"/>
        </w:rPr>
      </w:pPr>
      <w:ins w:id="415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ПА</w:t>
        </w:r>
        <w:r>
          <w:rPr>
            <w:rFonts w:ascii="Arial" w:hAnsi="Arial" w:cs="Arial"/>
            <w:color w:val="000000"/>
            <w:sz w:val="20"/>
            <w:szCs w:val="20"/>
          </w:rPr>
          <w:t>. Данный профиль является арочным. Его используют для оформления арочных проемов. Кроме того, данный вид профиля прекрасно подходит для обустройства сложных подвесных конструкций нестандартной формы.</w:t>
        </w:r>
      </w:ins>
    </w:p>
    <w:p w:rsidR="00903B34" w:rsidRDefault="00903B34" w:rsidP="00903B34">
      <w:pPr>
        <w:textAlignment w:val="baseline"/>
        <w:rPr>
          <w:ins w:id="41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7" name="Рисунок 67" descr="https://dekoriko.ru/images/article/cropped/220-220/2018/05/kak-izgotovit-karkas-iz-profilya-pod-gipsokarton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ekoriko.ru/images/article/cropped/220-220/2018/05/kak-izgotovit-karkas-iz-profilya-pod-gipsokarton-16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1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49" name="Рисунок 68" descr="https://dekoriko.ru/images/article/cropped/220-220/2018/05/kak-izgotovit-karkas-iz-profilya-pod-gipsokarto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ekoriko.ru/images/article/cropped/220-220/2018/05/kak-izgotovit-karkas-iz-profilya-pod-gipsokarton-17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1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9" name="Рисунок 69" descr="https://dekoriko.ru/images/article/cropped/220-220/2018/05/kak-izgotovit-karkas-iz-profilya-pod-gipsokarton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ekoriko.ru/images/article/cropped/220-220/2018/05/kak-izgotovit-karkas-iz-profilya-pod-gipsokarton-18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19" w:author="Unknown"/>
          <w:rFonts w:ascii="Arial" w:hAnsi="Arial" w:cs="Arial"/>
          <w:color w:val="000000"/>
          <w:sz w:val="20"/>
          <w:szCs w:val="20"/>
        </w:rPr>
      </w:pPr>
      <w:ins w:id="420" w:author="Unknown">
        <w:r>
          <w:rPr>
            <w:rFonts w:ascii="Arial" w:hAnsi="Arial" w:cs="Arial"/>
            <w:color w:val="000000"/>
            <w:sz w:val="20"/>
            <w:szCs w:val="20"/>
          </w:rPr>
          <w:t>Каркасы применяются для обшивки гипсом не только стен, но и потолка. Потолочные конструкции бывают разными. Самыми простыми и незамысловатыми являются одноуровневые каркасы, которые служат в качестве основы для многоуровневых потолков.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21" w:author="Unknown"/>
          <w:rFonts w:ascii="Arial" w:hAnsi="Arial" w:cs="Arial"/>
          <w:color w:val="000000"/>
          <w:sz w:val="20"/>
          <w:szCs w:val="20"/>
        </w:rPr>
      </w:pPr>
      <w:ins w:id="422" w:author="Unknown">
        <w:r>
          <w:rPr>
            <w:rFonts w:ascii="Arial" w:hAnsi="Arial" w:cs="Arial"/>
            <w:color w:val="000000"/>
            <w:sz w:val="20"/>
            <w:szCs w:val="20"/>
          </w:rPr>
          <w:t>Создаются одноуровневые каркасы легко и просто. Главное условие, которое нужно при этом соблюдать –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максимально надежно крепить каркасные детали к основанию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Завершающим этапом в данном случае станет обшивка обрешетки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23" w:author="Unknown"/>
          <w:rFonts w:ascii="Arial" w:hAnsi="Arial" w:cs="Arial"/>
          <w:color w:val="000000"/>
          <w:sz w:val="20"/>
          <w:szCs w:val="20"/>
        </w:rPr>
      </w:pPr>
      <w:ins w:id="424" w:author="Unknown">
        <w:r>
          <w:rPr>
            <w:rFonts w:ascii="Arial" w:hAnsi="Arial" w:cs="Arial"/>
            <w:color w:val="000000"/>
            <w:sz w:val="20"/>
            <w:szCs w:val="20"/>
          </w:rPr>
          <w:t>При монтаже одноуровневой конструкции крайне важно использовать качественные измерительные инструменты. Не менее важно придерживаться верного горизонта, а также заранее позаботиться об электрической проводке и прочих коммуникациях, находящихся на потолке.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25" w:author="Unknown"/>
          <w:rFonts w:ascii="Arial" w:hAnsi="Arial" w:cs="Arial"/>
          <w:i/>
          <w:iCs/>
          <w:color w:val="000000"/>
          <w:sz w:val="20"/>
          <w:szCs w:val="20"/>
        </w:rPr>
      </w:pPr>
      <w:ins w:id="426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Оставьте дополнительное пространство под свет (10-15 см будет достаточно). Если соблюсти это правило, то устанавливать приборы освещения будет легче.</w:t>
        </w:r>
      </w:ins>
    </w:p>
    <w:p w:rsidR="00903B34" w:rsidRDefault="00903B34" w:rsidP="00903B34">
      <w:pPr>
        <w:textAlignment w:val="baseline"/>
        <w:rPr>
          <w:ins w:id="427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977005"/>
            <wp:effectExtent l="19050" t="0" r="0" b="0"/>
            <wp:docPr id="70" name="Рисунок 70" descr="https://dekoriko.ru/images/article/thumb/718-0/2018/05/kak-izgotovit-karkas-iz-profilya-pod-gipsokarton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ekoriko.ru/images/article/thumb/718-0/2018/05/kak-izgotovit-karkas-iz-profilya-pod-gipsokarton-19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28" w:author="Unknown"/>
          <w:rFonts w:ascii="Arial" w:hAnsi="Arial" w:cs="Arial"/>
          <w:color w:val="000000"/>
          <w:sz w:val="20"/>
          <w:szCs w:val="20"/>
        </w:rPr>
      </w:pPr>
      <w:ins w:id="429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Главными достоинствами одноуровневых каркасов для потолков являются:</w:t>
        </w:r>
      </w:ins>
    </w:p>
    <w:p w:rsidR="00903B34" w:rsidRDefault="00903B34" w:rsidP="003B1A66">
      <w:pPr>
        <w:numPr>
          <w:ilvl w:val="0"/>
          <w:numId w:val="41"/>
        </w:numPr>
        <w:spacing w:after="0" w:line="240" w:lineRule="auto"/>
        <w:ind w:left="0"/>
        <w:textAlignment w:val="baseline"/>
        <w:rPr>
          <w:ins w:id="430" w:author="Unknown"/>
          <w:rFonts w:ascii="Arial" w:hAnsi="Arial" w:cs="Arial"/>
          <w:color w:val="000000"/>
          <w:sz w:val="20"/>
          <w:szCs w:val="20"/>
        </w:rPr>
      </w:pPr>
      <w:ins w:id="431" w:author="Unknown">
        <w:r>
          <w:rPr>
            <w:rFonts w:ascii="Arial" w:hAnsi="Arial" w:cs="Arial"/>
            <w:color w:val="000000"/>
            <w:sz w:val="20"/>
            <w:szCs w:val="20"/>
          </w:rPr>
          <w:t>сохранение привлекательного внешнего вида отделанной поверхности, несмотря на какие-либо изменения фундамента или его усадку;</w:t>
        </w:r>
      </w:ins>
    </w:p>
    <w:p w:rsidR="00903B34" w:rsidRDefault="00903B34" w:rsidP="003B1A66">
      <w:pPr>
        <w:numPr>
          <w:ilvl w:val="0"/>
          <w:numId w:val="41"/>
        </w:numPr>
        <w:spacing w:after="0" w:line="240" w:lineRule="auto"/>
        <w:ind w:left="0"/>
        <w:textAlignment w:val="baseline"/>
        <w:rPr>
          <w:ins w:id="432" w:author="Unknown"/>
          <w:rFonts w:ascii="Arial" w:hAnsi="Arial" w:cs="Arial"/>
          <w:color w:val="000000"/>
          <w:sz w:val="20"/>
          <w:szCs w:val="20"/>
        </w:rPr>
      </w:pPr>
      <w:ins w:id="433" w:author="Unknown">
        <w:r>
          <w:rPr>
            <w:rFonts w:ascii="Arial" w:hAnsi="Arial" w:cs="Arial"/>
            <w:color w:val="000000"/>
            <w:sz w:val="20"/>
            <w:szCs w:val="20"/>
          </w:rPr>
          <w:t>высота потолка в помещении от такой конструкции не сильно изменится, что особенно важно для компактных площадей;</w:t>
        </w:r>
      </w:ins>
    </w:p>
    <w:p w:rsidR="00903B34" w:rsidRDefault="00903B34" w:rsidP="003B1A66">
      <w:pPr>
        <w:numPr>
          <w:ilvl w:val="0"/>
          <w:numId w:val="41"/>
        </w:numPr>
        <w:spacing w:after="0" w:line="240" w:lineRule="auto"/>
        <w:ind w:left="0"/>
        <w:textAlignment w:val="baseline"/>
        <w:rPr>
          <w:ins w:id="434" w:author="Unknown"/>
          <w:rFonts w:ascii="Arial" w:hAnsi="Arial" w:cs="Arial"/>
          <w:color w:val="000000"/>
          <w:sz w:val="20"/>
          <w:szCs w:val="20"/>
        </w:rPr>
      </w:pPr>
      <w:ins w:id="435" w:author="Unknown">
        <w:r>
          <w:rPr>
            <w:rFonts w:ascii="Arial" w:hAnsi="Arial" w:cs="Arial"/>
            <w:color w:val="000000"/>
            <w:sz w:val="20"/>
            <w:szCs w:val="20"/>
          </w:rPr>
          <w:t>подобные конструкции прекрасно скрывают различные дефекты и неровности потолка;</w:t>
        </w:r>
      </w:ins>
    </w:p>
    <w:p w:rsidR="00903B34" w:rsidRDefault="00903B34" w:rsidP="003B1A66">
      <w:pPr>
        <w:numPr>
          <w:ilvl w:val="0"/>
          <w:numId w:val="41"/>
        </w:numPr>
        <w:spacing w:after="0" w:line="240" w:lineRule="auto"/>
        <w:ind w:left="0"/>
        <w:textAlignment w:val="baseline"/>
        <w:rPr>
          <w:ins w:id="436" w:author="Unknown"/>
          <w:rFonts w:ascii="Arial" w:hAnsi="Arial" w:cs="Arial"/>
          <w:color w:val="000000"/>
          <w:sz w:val="20"/>
          <w:szCs w:val="20"/>
        </w:rPr>
      </w:pPr>
      <w:ins w:id="43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за одноуровневым каркасом, обшитым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получится скрыть электропроводку;</w:t>
        </w:r>
      </w:ins>
    </w:p>
    <w:p w:rsidR="00903B34" w:rsidRDefault="00903B34" w:rsidP="003B1A66">
      <w:pPr>
        <w:numPr>
          <w:ilvl w:val="0"/>
          <w:numId w:val="41"/>
        </w:numPr>
        <w:spacing w:after="0" w:line="240" w:lineRule="auto"/>
        <w:ind w:left="0"/>
        <w:textAlignment w:val="baseline"/>
        <w:rPr>
          <w:ins w:id="438" w:author="Unknown"/>
          <w:rFonts w:ascii="Arial" w:hAnsi="Arial" w:cs="Arial"/>
          <w:color w:val="000000"/>
          <w:sz w:val="20"/>
          <w:szCs w:val="20"/>
        </w:rPr>
      </w:pPr>
      <w:ins w:id="439" w:author="Unknown">
        <w:r>
          <w:rPr>
            <w:rFonts w:ascii="Arial" w:hAnsi="Arial" w:cs="Arial"/>
            <w:color w:val="000000"/>
            <w:sz w:val="20"/>
            <w:szCs w:val="20"/>
          </w:rPr>
          <w:t>с помощью такой облицовки можно защитить жилище от шума, доносящегося из соседних квартир.</w:t>
        </w:r>
      </w:ins>
    </w:p>
    <w:p w:rsidR="00903B34" w:rsidRDefault="00903B34" w:rsidP="00903B34">
      <w:pPr>
        <w:textAlignment w:val="baseline"/>
        <w:rPr>
          <w:ins w:id="440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916680"/>
            <wp:effectExtent l="19050" t="0" r="0" b="0"/>
            <wp:docPr id="71" name="Рисунок 71" descr="https://dekoriko.ru/images/article/thumb/718-0/2018/05/kak-izgotovit-karkas-iz-profilya-pod-gipsokarton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ekoriko.ru/images/article/thumb/718-0/2018/05/kak-izgotovit-karkas-iz-profilya-pod-gipsokarton-2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41" w:author="Unknown"/>
          <w:rFonts w:ascii="Arial" w:hAnsi="Arial" w:cs="Arial"/>
          <w:color w:val="000000"/>
          <w:sz w:val="20"/>
          <w:szCs w:val="20"/>
        </w:rPr>
      </w:pPr>
      <w:ins w:id="442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>Если вы являетесь приверженцем более оригинальных дизайнерских идей, то вам придется по вкусу многоуровневая конструкция.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Такие каркасы устанавливаются на бетонные плиты перекрытия</w:t>
        </w:r>
        <w:r>
          <w:rPr>
            <w:rFonts w:ascii="Arial" w:hAnsi="Arial" w:cs="Arial"/>
            <w:color w:val="000000"/>
            <w:sz w:val="20"/>
            <w:szCs w:val="20"/>
          </w:rPr>
          <w:t>. Затем на каждый слой устанавливается следующий уровень.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43" w:author="Unknown"/>
          <w:rFonts w:ascii="Arial" w:hAnsi="Arial" w:cs="Arial"/>
          <w:color w:val="000000"/>
          <w:sz w:val="20"/>
          <w:szCs w:val="20"/>
        </w:rPr>
      </w:pPr>
      <w:ins w:id="444" w:author="Unknown">
        <w:r>
          <w:rPr>
            <w:rFonts w:ascii="Arial" w:hAnsi="Arial" w:cs="Arial"/>
            <w:color w:val="000000"/>
            <w:sz w:val="20"/>
            <w:szCs w:val="20"/>
          </w:rPr>
          <w:t>Каркасы для таких потолков являются более сложными.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Их рекомендуется изготавливать только опытным мастерам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Новичок рискует не справиться с такой работой. Многоуровневые каркасы позволяют сформировать красивые потолочные конструкции из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45" w:author="Unknown"/>
          <w:rFonts w:ascii="Arial" w:hAnsi="Arial" w:cs="Arial"/>
          <w:i/>
          <w:iCs/>
          <w:color w:val="000000"/>
          <w:sz w:val="20"/>
          <w:szCs w:val="20"/>
        </w:rPr>
      </w:pPr>
      <w:ins w:id="446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Такие детали не только украшают собой интерьер, но и могут выступить в качестве элемента зонирования помещения.</w:t>
        </w:r>
      </w:ins>
    </w:p>
    <w:p w:rsidR="00903B34" w:rsidRDefault="00903B34" w:rsidP="00903B34">
      <w:pPr>
        <w:textAlignment w:val="baseline"/>
        <w:rPr>
          <w:ins w:id="44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2" name="Рисунок 72" descr="https://dekoriko.ru/images/article/cropped/337-253/2018/05/kak-izgotovit-karkas-iz-profilya-pod-gipsokart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ekoriko.ru/images/article/cropped/337-253/2018/05/kak-izgotovit-karkas-iz-profilya-pod-gipsokarton-2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4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3" name="Рисунок 73" descr="https://dekoriko.ru/images/article/cropped/337-253/2018/05/kak-izgotovit-karkas-iz-profilya-pod-gipsokarto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ekoriko.ru/images/article/cropped/337-253/2018/05/kak-izgotovit-karkas-iz-profilya-pod-gipsokarton-2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449" w:author="Unknown"/>
          <w:rFonts w:ascii="Arial" w:hAnsi="Arial" w:cs="Arial"/>
          <w:color w:val="222222"/>
          <w:sz w:val="30"/>
          <w:szCs w:val="30"/>
        </w:rPr>
      </w:pPr>
      <w:ins w:id="450" w:author="Unknown">
        <w:r>
          <w:rPr>
            <w:rFonts w:ascii="Arial" w:hAnsi="Arial" w:cs="Arial"/>
            <w:color w:val="222222"/>
            <w:sz w:val="30"/>
            <w:szCs w:val="30"/>
          </w:rPr>
          <w:t>Сфера применения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51" w:author="Unknown"/>
          <w:rFonts w:ascii="Arial" w:hAnsi="Arial" w:cs="Arial"/>
          <w:color w:val="000000"/>
          <w:sz w:val="20"/>
          <w:szCs w:val="20"/>
        </w:rPr>
      </w:pPr>
      <w:ins w:id="452" w:author="Unknown">
        <w:r>
          <w:rPr>
            <w:rFonts w:ascii="Arial" w:hAnsi="Arial" w:cs="Arial"/>
            <w:color w:val="000000"/>
            <w:sz w:val="20"/>
            <w:szCs w:val="20"/>
          </w:rPr>
          <w:t>Каркасы из профиля используются довольно часто. Подобные конструкции отличаются надежностью и долговечностью, поэтому их выбирают как новички, так и опытные мастера, ремонтируя дом.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53" w:author="Unknown"/>
          <w:rFonts w:ascii="Arial" w:hAnsi="Arial" w:cs="Arial"/>
          <w:color w:val="000000"/>
          <w:sz w:val="20"/>
          <w:szCs w:val="20"/>
        </w:rPr>
      </w:pPr>
      <w:ins w:id="454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Рассмотрим, в каких сферах сегодня применяются каркасы из профиля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 xml:space="preserve">Такие основы используются </w:t>
        </w:r>
        <w:proofErr w:type="gramStart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при</w:t>
        </w:r>
        <w:proofErr w:type="gramEnd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:</w:t>
        </w:r>
      </w:ins>
    </w:p>
    <w:p w:rsidR="00903B34" w:rsidRDefault="00903B34" w:rsidP="003B1A66">
      <w:pPr>
        <w:numPr>
          <w:ilvl w:val="0"/>
          <w:numId w:val="42"/>
        </w:numPr>
        <w:spacing w:after="0" w:line="240" w:lineRule="auto"/>
        <w:ind w:left="0"/>
        <w:textAlignment w:val="baseline"/>
        <w:rPr>
          <w:ins w:id="455" w:author="Unknown"/>
          <w:rFonts w:ascii="Arial" w:hAnsi="Arial" w:cs="Arial"/>
          <w:color w:val="000000"/>
          <w:sz w:val="20"/>
          <w:szCs w:val="20"/>
        </w:rPr>
      </w:pPr>
      <w:proofErr w:type="gramStart"/>
      <w:ins w:id="456" w:author="Unknown">
        <w:r>
          <w:rPr>
            <w:rFonts w:ascii="Arial" w:hAnsi="Arial" w:cs="Arial"/>
            <w:color w:val="000000"/>
            <w:sz w:val="20"/>
            <w:szCs w:val="20"/>
          </w:rPr>
          <w:t>конструировании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арок;</w:t>
        </w:r>
      </w:ins>
    </w:p>
    <w:p w:rsidR="00903B34" w:rsidRDefault="00903B34" w:rsidP="003B1A66">
      <w:pPr>
        <w:numPr>
          <w:ilvl w:val="0"/>
          <w:numId w:val="42"/>
        </w:numPr>
        <w:spacing w:after="0" w:line="240" w:lineRule="auto"/>
        <w:ind w:left="0"/>
        <w:textAlignment w:val="baseline"/>
        <w:rPr>
          <w:ins w:id="457" w:author="Unknown"/>
          <w:rFonts w:ascii="Arial" w:hAnsi="Arial" w:cs="Arial"/>
          <w:color w:val="000000"/>
          <w:sz w:val="20"/>
          <w:szCs w:val="20"/>
        </w:rPr>
      </w:pPr>
      <w:proofErr w:type="gramStart"/>
      <w:ins w:id="458" w:author="Unknown">
        <w:r>
          <w:rPr>
            <w:rFonts w:ascii="Arial" w:hAnsi="Arial" w:cs="Arial"/>
            <w:color w:val="000000"/>
            <w:sz w:val="20"/>
            <w:szCs w:val="20"/>
          </w:rPr>
          <w:t>усилении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уже имеющихся конструкций;</w:t>
        </w:r>
      </w:ins>
    </w:p>
    <w:p w:rsidR="00903B34" w:rsidRDefault="00903B34" w:rsidP="003B1A66">
      <w:pPr>
        <w:numPr>
          <w:ilvl w:val="0"/>
          <w:numId w:val="42"/>
        </w:numPr>
        <w:spacing w:after="0" w:line="240" w:lineRule="auto"/>
        <w:ind w:left="0"/>
        <w:textAlignment w:val="baseline"/>
        <w:rPr>
          <w:ins w:id="459" w:author="Unknown"/>
          <w:rFonts w:ascii="Arial" w:hAnsi="Arial" w:cs="Arial"/>
          <w:color w:val="000000"/>
          <w:sz w:val="20"/>
          <w:szCs w:val="20"/>
        </w:rPr>
      </w:pPr>
      <w:proofErr w:type="spellStart"/>
      <w:ins w:id="460" w:author="Unknown">
        <w:r>
          <w:rPr>
            <w:rFonts w:ascii="Arial" w:hAnsi="Arial" w:cs="Arial"/>
            <w:color w:val="000000"/>
            <w:sz w:val="20"/>
            <w:szCs w:val="20"/>
          </w:rPr>
          <w:t>шумоизоляции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помещения (утепление может быть как внутренним, так и наружным);</w:t>
        </w:r>
      </w:ins>
    </w:p>
    <w:p w:rsidR="00903B34" w:rsidRDefault="00903B34" w:rsidP="003B1A66">
      <w:pPr>
        <w:numPr>
          <w:ilvl w:val="0"/>
          <w:numId w:val="42"/>
        </w:numPr>
        <w:spacing w:after="0" w:line="240" w:lineRule="auto"/>
        <w:ind w:left="0"/>
        <w:textAlignment w:val="baseline"/>
        <w:rPr>
          <w:ins w:id="461" w:author="Unknown"/>
          <w:rFonts w:ascii="Arial" w:hAnsi="Arial" w:cs="Arial"/>
          <w:color w:val="000000"/>
          <w:sz w:val="20"/>
          <w:szCs w:val="20"/>
        </w:rPr>
      </w:pPr>
      <w:proofErr w:type="gramStart"/>
      <w:ins w:id="462" w:author="Unknown">
        <w:r>
          <w:rPr>
            <w:rFonts w:ascii="Arial" w:hAnsi="Arial" w:cs="Arial"/>
            <w:color w:val="000000"/>
            <w:sz w:val="20"/>
            <w:szCs w:val="20"/>
          </w:rPr>
          <w:t>сооружении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полок и ниш разных размеров;</w:t>
        </w:r>
      </w:ins>
    </w:p>
    <w:p w:rsidR="00903B34" w:rsidRDefault="00903B34" w:rsidP="00903B34">
      <w:pPr>
        <w:textAlignment w:val="baseline"/>
        <w:rPr>
          <w:ins w:id="46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75" name="Рисунок 75" descr="https://dekoriko.ru/images/article/cropped/337-253/2018/05/kak-izgotovit-karkas-iz-profilya-pod-gipsokarton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ekoriko.ru/images/article/cropped/337-253/2018/05/kak-izgotovit-karkas-iz-profilya-pod-gipsokarton-2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6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6" name="Рисунок 76" descr="https://dekoriko.ru/images/article/cropped/337-253/2018/05/kak-izgotovit-karkas-iz-profilya-pod-gipsokarto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ekoriko.ru/images/article/cropped/337-253/2018/05/kak-izgotovit-karkas-iz-profilya-pod-gipsokarton-24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43"/>
        </w:numPr>
        <w:spacing w:after="0" w:line="240" w:lineRule="auto"/>
        <w:ind w:left="0"/>
        <w:textAlignment w:val="baseline"/>
        <w:rPr>
          <w:ins w:id="465" w:author="Unknown"/>
          <w:rFonts w:ascii="Arial" w:hAnsi="Arial" w:cs="Arial"/>
          <w:color w:val="000000"/>
          <w:sz w:val="20"/>
          <w:szCs w:val="20"/>
        </w:rPr>
      </w:pPr>
      <w:ins w:id="466" w:author="Unknown">
        <w:r>
          <w:rPr>
            <w:rFonts w:ascii="Arial" w:hAnsi="Arial" w:cs="Arial"/>
            <w:color w:val="000000"/>
            <w:sz w:val="20"/>
            <w:szCs w:val="20"/>
          </w:rPr>
          <w:t>установке подвесного потолка;</w:t>
        </w:r>
      </w:ins>
    </w:p>
    <w:p w:rsidR="00903B34" w:rsidRDefault="00903B34" w:rsidP="003B1A66">
      <w:pPr>
        <w:numPr>
          <w:ilvl w:val="0"/>
          <w:numId w:val="43"/>
        </w:numPr>
        <w:spacing w:after="0" w:line="240" w:lineRule="auto"/>
        <w:ind w:left="0"/>
        <w:textAlignment w:val="baseline"/>
        <w:rPr>
          <w:ins w:id="467" w:author="Unknown"/>
          <w:rFonts w:ascii="Arial" w:hAnsi="Arial" w:cs="Arial"/>
          <w:color w:val="000000"/>
          <w:sz w:val="20"/>
          <w:szCs w:val="20"/>
        </w:rPr>
      </w:pPr>
      <w:proofErr w:type="gramStart"/>
      <w:ins w:id="468" w:author="Unknown">
        <w:r>
          <w:rPr>
            <w:rFonts w:ascii="Arial" w:hAnsi="Arial" w:cs="Arial"/>
            <w:color w:val="000000"/>
            <w:sz w:val="20"/>
            <w:szCs w:val="20"/>
          </w:rPr>
          <w:t>монтаже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короба;</w:t>
        </w:r>
      </w:ins>
    </w:p>
    <w:p w:rsidR="00903B34" w:rsidRDefault="00903B34" w:rsidP="003B1A66">
      <w:pPr>
        <w:numPr>
          <w:ilvl w:val="0"/>
          <w:numId w:val="43"/>
        </w:numPr>
        <w:spacing w:after="0" w:line="240" w:lineRule="auto"/>
        <w:ind w:left="0"/>
        <w:textAlignment w:val="baseline"/>
        <w:rPr>
          <w:ins w:id="469" w:author="Unknown"/>
          <w:rFonts w:ascii="Arial" w:hAnsi="Arial" w:cs="Arial"/>
          <w:color w:val="000000"/>
          <w:sz w:val="20"/>
          <w:szCs w:val="20"/>
        </w:rPr>
      </w:pPr>
      <w:ins w:id="470" w:author="Unknown">
        <w:r>
          <w:rPr>
            <w:rFonts w:ascii="Arial" w:hAnsi="Arial" w:cs="Arial"/>
            <w:color w:val="000000"/>
            <w:sz w:val="20"/>
            <w:szCs w:val="20"/>
          </w:rPr>
          <w:t>облицовке неровных стен или перекрытий с повреждениями;</w:t>
        </w:r>
      </w:ins>
    </w:p>
    <w:p w:rsidR="00903B34" w:rsidRDefault="00903B34" w:rsidP="003B1A66">
      <w:pPr>
        <w:numPr>
          <w:ilvl w:val="0"/>
          <w:numId w:val="43"/>
        </w:numPr>
        <w:spacing w:after="0" w:line="240" w:lineRule="auto"/>
        <w:ind w:left="0"/>
        <w:textAlignment w:val="baseline"/>
        <w:rPr>
          <w:ins w:id="471" w:author="Unknown"/>
          <w:rFonts w:ascii="Arial" w:hAnsi="Arial" w:cs="Arial"/>
          <w:color w:val="000000"/>
          <w:sz w:val="20"/>
          <w:szCs w:val="20"/>
        </w:rPr>
      </w:pPr>
      <w:proofErr w:type="gramStart"/>
      <w:ins w:id="472" w:author="Unknown">
        <w:r>
          <w:rPr>
            <w:rFonts w:ascii="Arial" w:hAnsi="Arial" w:cs="Arial"/>
            <w:color w:val="000000"/>
            <w:sz w:val="20"/>
            <w:szCs w:val="20"/>
          </w:rPr>
          <w:t>конструировании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перегородки;</w:t>
        </w:r>
      </w:ins>
    </w:p>
    <w:p w:rsidR="00903B34" w:rsidRDefault="00903B34" w:rsidP="003B1A66">
      <w:pPr>
        <w:numPr>
          <w:ilvl w:val="0"/>
          <w:numId w:val="43"/>
        </w:numPr>
        <w:spacing w:after="0" w:line="240" w:lineRule="auto"/>
        <w:ind w:left="0"/>
        <w:textAlignment w:val="baseline"/>
        <w:rPr>
          <w:ins w:id="473" w:author="Unknown"/>
          <w:rFonts w:ascii="Arial" w:hAnsi="Arial" w:cs="Arial"/>
          <w:color w:val="000000"/>
          <w:sz w:val="20"/>
          <w:szCs w:val="20"/>
        </w:rPr>
      </w:pPr>
      <w:proofErr w:type="gramStart"/>
      <w:ins w:id="474" w:author="Unknown">
        <w:r>
          <w:rPr>
            <w:rFonts w:ascii="Arial" w:hAnsi="Arial" w:cs="Arial"/>
            <w:color w:val="000000"/>
            <w:sz w:val="20"/>
            <w:szCs w:val="20"/>
          </w:rPr>
          <w:t>обустройстве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дверных и оконных проемов.</w:t>
        </w:r>
      </w:ins>
    </w:p>
    <w:p w:rsidR="00903B34" w:rsidRDefault="00903B34" w:rsidP="00903B34">
      <w:pPr>
        <w:textAlignment w:val="baseline"/>
        <w:rPr>
          <w:ins w:id="47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7" name="Рисунок 77" descr="https://dekoriko.ru/images/article/cropped/337-253/2018/05/kak-izgotovit-karkas-iz-profilya-pod-gipsokarton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ekoriko.ru/images/article/cropped/337-253/2018/05/kak-izgotovit-karkas-iz-profilya-pod-gipsokarton-25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7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78" name="Рисунок 78" descr="https://dekoriko.ru/images/article/cropped/337-253/2018/05/kak-izgotovit-karkas-iz-profilya-pod-gipsokarton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ekoriko.ru/images/article/cropped/337-253/2018/05/kak-izgotovit-karkas-iz-profilya-pod-gipsokarton-26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77" w:author="Unknown"/>
          <w:rFonts w:ascii="Arial" w:hAnsi="Arial" w:cs="Arial"/>
          <w:color w:val="000000"/>
          <w:sz w:val="20"/>
          <w:szCs w:val="20"/>
        </w:rPr>
      </w:pPr>
      <w:ins w:id="478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Во всех перечисленных случаях используется профильный каркас, на который в дальнейшем подшиваются листы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79" w:author="Unknown"/>
          <w:rFonts w:ascii="Arial" w:hAnsi="Arial" w:cs="Arial"/>
          <w:i/>
          <w:iCs/>
          <w:color w:val="000000"/>
          <w:sz w:val="20"/>
          <w:szCs w:val="20"/>
        </w:rPr>
      </w:pPr>
      <w:ins w:id="480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После завершения всех работ эти конструкции можно отделывать – красить, оклеивать обоями или покрывать штукатурной смесью.</w:t>
        </w:r>
      </w:ins>
    </w:p>
    <w:p w:rsidR="00903B34" w:rsidRDefault="00903B34" w:rsidP="00903B34">
      <w:pPr>
        <w:textAlignment w:val="baseline"/>
        <w:rPr>
          <w:ins w:id="481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838575"/>
            <wp:effectExtent l="19050" t="0" r="0" b="0"/>
            <wp:docPr id="79" name="Рисунок 79" descr="https://dekoriko.ru/images/article/thumb/718-0/2018/05/kak-izgotovit-karkas-iz-profilya-pod-gipsokarton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ekoriko.ru/images/article/thumb/718-0/2018/05/kak-izgotovit-karkas-iz-profilya-pod-gipsokarton-27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482" w:author="Unknown"/>
          <w:rFonts w:ascii="Arial" w:hAnsi="Arial" w:cs="Arial"/>
          <w:color w:val="222222"/>
          <w:sz w:val="30"/>
          <w:szCs w:val="30"/>
        </w:rPr>
      </w:pPr>
      <w:ins w:id="483" w:author="Unknown">
        <w:r>
          <w:rPr>
            <w:rFonts w:ascii="Arial" w:hAnsi="Arial" w:cs="Arial"/>
            <w:color w:val="222222"/>
            <w:sz w:val="30"/>
            <w:szCs w:val="30"/>
          </w:rPr>
          <w:t>Важные нюансы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84" w:author="Unknown"/>
          <w:rFonts w:ascii="Arial" w:hAnsi="Arial" w:cs="Arial"/>
          <w:color w:val="000000"/>
          <w:sz w:val="20"/>
          <w:szCs w:val="20"/>
        </w:rPr>
      </w:pPr>
      <w:ins w:id="485" w:author="Unknown">
        <w:r>
          <w:rPr>
            <w:rFonts w:ascii="Arial" w:hAnsi="Arial" w:cs="Arial"/>
            <w:color w:val="000000"/>
            <w:sz w:val="20"/>
            <w:szCs w:val="20"/>
          </w:rPr>
          <w:t>При конструировании надежного каркаса из металлического профиля очень важно учитывать следующие нюансы:</w:t>
        </w:r>
      </w:ins>
    </w:p>
    <w:p w:rsidR="00903B34" w:rsidRDefault="00903B34" w:rsidP="003B1A66">
      <w:pPr>
        <w:numPr>
          <w:ilvl w:val="0"/>
          <w:numId w:val="44"/>
        </w:numPr>
        <w:spacing w:after="0" w:line="240" w:lineRule="auto"/>
        <w:ind w:left="0"/>
        <w:textAlignment w:val="baseline"/>
        <w:rPr>
          <w:ins w:id="486" w:author="Unknown"/>
          <w:rFonts w:ascii="Arial" w:hAnsi="Arial" w:cs="Arial"/>
          <w:color w:val="000000"/>
          <w:sz w:val="20"/>
          <w:szCs w:val="20"/>
        </w:rPr>
      </w:pPr>
      <w:ins w:id="48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Прежде чем переходить к облицовке гипсокартонными плитами, важно провести разводку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электрокабеля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и всех сантехнических труб.</w:t>
        </w:r>
      </w:ins>
    </w:p>
    <w:p w:rsidR="00903B34" w:rsidRDefault="00903B34" w:rsidP="003B1A66">
      <w:pPr>
        <w:numPr>
          <w:ilvl w:val="0"/>
          <w:numId w:val="44"/>
        </w:numPr>
        <w:spacing w:after="0" w:line="240" w:lineRule="auto"/>
        <w:ind w:left="0"/>
        <w:textAlignment w:val="baseline"/>
        <w:rPr>
          <w:ins w:id="488" w:author="Unknown"/>
          <w:rFonts w:ascii="Arial" w:hAnsi="Arial" w:cs="Arial"/>
          <w:color w:val="000000"/>
          <w:sz w:val="20"/>
          <w:szCs w:val="20"/>
        </w:rPr>
      </w:pPr>
      <w:ins w:id="489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 должен быть максимально надежным и крепким. Кроме того, он должно быть жестким, чтобы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беспроблемно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выдерживать различные нагрузки.</w:t>
        </w:r>
      </w:ins>
    </w:p>
    <w:p w:rsidR="00903B34" w:rsidRDefault="00903B34" w:rsidP="003B1A66">
      <w:pPr>
        <w:numPr>
          <w:ilvl w:val="0"/>
          <w:numId w:val="44"/>
        </w:numPr>
        <w:spacing w:after="0" w:line="240" w:lineRule="auto"/>
        <w:ind w:left="0"/>
        <w:textAlignment w:val="baseline"/>
        <w:rPr>
          <w:ins w:id="490" w:author="Unknown"/>
          <w:rFonts w:ascii="Arial" w:hAnsi="Arial" w:cs="Arial"/>
          <w:color w:val="000000"/>
          <w:sz w:val="20"/>
          <w:szCs w:val="20"/>
        </w:rPr>
      </w:pPr>
      <w:ins w:id="491" w:author="Unknown">
        <w:r>
          <w:rPr>
            <w:rFonts w:ascii="Arial" w:hAnsi="Arial" w:cs="Arial"/>
            <w:color w:val="000000"/>
            <w:sz w:val="20"/>
            <w:szCs w:val="20"/>
          </w:rPr>
          <w:t>Гипсокартонные плиты нужно монтировать в шахматном порядке.</w:t>
        </w:r>
      </w:ins>
    </w:p>
    <w:p w:rsidR="00903B34" w:rsidRDefault="00903B34" w:rsidP="003B1A66">
      <w:pPr>
        <w:numPr>
          <w:ilvl w:val="0"/>
          <w:numId w:val="44"/>
        </w:numPr>
        <w:spacing w:after="0" w:line="240" w:lineRule="auto"/>
        <w:ind w:left="0"/>
        <w:textAlignment w:val="baseline"/>
        <w:rPr>
          <w:ins w:id="492" w:author="Unknown"/>
          <w:rFonts w:ascii="Arial" w:hAnsi="Arial" w:cs="Arial"/>
          <w:color w:val="000000"/>
          <w:sz w:val="20"/>
          <w:szCs w:val="20"/>
        </w:rPr>
      </w:pPr>
      <w:ins w:id="493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Все листы, идущие после стартовых деталей, нужно соединить по центру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49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80" name="Рисунок 80" descr="https://dekoriko.ru/images/article/cropped/337-253/2018/05/kak-izgotovit-karkas-iz-profilya-pod-gipsokarton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ekoriko.ru/images/article/cropped/337-253/2018/05/kak-izgotovit-karkas-iz-profilya-pod-gipsokarton-28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9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81" name="Рисунок 81" descr="https://dekoriko.ru/images/article/cropped/337-253/2018/05/kak-izgotovit-karkas-iz-profilya-pod-gipsokarton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dekoriko.ru/images/article/cropped/337-253/2018/05/kak-izgotovit-karkas-iz-profilya-pod-gipsokarton-29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45"/>
        </w:numPr>
        <w:spacing w:after="0" w:line="240" w:lineRule="auto"/>
        <w:ind w:left="0"/>
        <w:textAlignment w:val="baseline"/>
        <w:rPr>
          <w:ins w:id="496" w:author="Unknown"/>
          <w:rFonts w:ascii="Arial" w:hAnsi="Arial" w:cs="Arial"/>
          <w:color w:val="000000"/>
          <w:sz w:val="20"/>
          <w:szCs w:val="20"/>
        </w:rPr>
      </w:pPr>
      <w:ins w:id="49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Перед укладкой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ГКЛ-листов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нужно надежно прикрутить весь каркас на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 Особое внимание уделяйте углам.</w:t>
        </w:r>
      </w:ins>
    </w:p>
    <w:p w:rsidR="00903B34" w:rsidRDefault="00903B34" w:rsidP="003B1A66">
      <w:pPr>
        <w:numPr>
          <w:ilvl w:val="0"/>
          <w:numId w:val="45"/>
        </w:numPr>
        <w:spacing w:after="0" w:line="240" w:lineRule="auto"/>
        <w:ind w:left="0"/>
        <w:textAlignment w:val="baseline"/>
        <w:rPr>
          <w:ins w:id="498" w:author="Unknown"/>
          <w:rFonts w:ascii="Arial" w:hAnsi="Arial" w:cs="Arial"/>
          <w:color w:val="000000"/>
          <w:sz w:val="20"/>
          <w:szCs w:val="20"/>
        </w:rPr>
      </w:pPr>
      <w:ins w:id="499" w:author="Unknown">
        <w:r>
          <w:rPr>
            <w:rFonts w:ascii="Arial" w:hAnsi="Arial" w:cs="Arial"/>
            <w:color w:val="000000"/>
            <w:sz w:val="20"/>
            <w:szCs w:val="20"/>
          </w:rPr>
          <w:t>Чтобы конструкция получилась максимально крепкой, следует устанавливать угол и тоже обшивать его гипсокартонными полотнами, на данном участке рекомендуется выдерживать шаг в 30 см.</w:t>
        </w:r>
      </w:ins>
    </w:p>
    <w:p w:rsidR="00903B34" w:rsidRDefault="00903B34" w:rsidP="003B1A66">
      <w:pPr>
        <w:numPr>
          <w:ilvl w:val="0"/>
          <w:numId w:val="45"/>
        </w:numPr>
        <w:spacing w:after="0" w:line="240" w:lineRule="auto"/>
        <w:ind w:left="0"/>
        <w:textAlignment w:val="baseline"/>
        <w:rPr>
          <w:ins w:id="500" w:author="Unknown"/>
          <w:rFonts w:ascii="Arial" w:hAnsi="Arial" w:cs="Arial"/>
          <w:color w:val="000000"/>
          <w:sz w:val="20"/>
          <w:szCs w:val="20"/>
        </w:rPr>
      </w:pPr>
      <w:ins w:id="501" w:author="Unknown">
        <w:r>
          <w:rPr>
            <w:rFonts w:ascii="Arial" w:hAnsi="Arial" w:cs="Arial"/>
            <w:color w:val="000000"/>
            <w:sz w:val="20"/>
            <w:szCs w:val="20"/>
          </w:rPr>
          <w:t>Для сборки каркаса необходимо использовать исключительно высококачественные и надежные материалы.</w:t>
        </w:r>
      </w:ins>
    </w:p>
    <w:p w:rsidR="00903B34" w:rsidRDefault="00903B34" w:rsidP="003B1A66">
      <w:pPr>
        <w:numPr>
          <w:ilvl w:val="0"/>
          <w:numId w:val="45"/>
        </w:numPr>
        <w:spacing w:after="0" w:line="240" w:lineRule="auto"/>
        <w:ind w:left="0"/>
        <w:textAlignment w:val="baseline"/>
        <w:rPr>
          <w:ins w:id="502" w:author="Unknown"/>
          <w:rFonts w:ascii="Arial" w:hAnsi="Arial" w:cs="Arial"/>
          <w:color w:val="000000"/>
          <w:sz w:val="20"/>
          <w:szCs w:val="20"/>
        </w:rPr>
      </w:pPr>
      <w:ins w:id="503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Делая разметку потолка и стен, необходимо учесть одно важное условие: все стыки, находящиеся между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ГКЛ-листами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должны располагаться непосредственно на профиле.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04" w:author="Unknown"/>
          <w:rFonts w:ascii="Arial" w:hAnsi="Arial" w:cs="Arial"/>
          <w:color w:val="000000"/>
          <w:sz w:val="20"/>
          <w:szCs w:val="20"/>
        </w:rPr>
      </w:pPr>
      <w:ins w:id="505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Если учесть все перечисленные нюансы при изготовлении основы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то каркас получится крепким, надежным и долговечным.</w:t>
        </w:r>
      </w:ins>
    </w:p>
    <w:p w:rsidR="00903B34" w:rsidRDefault="00903B34" w:rsidP="00903B34">
      <w:pPr>
        <w:textAlignment w:val="baseline"/>
        <w:rPr>
          <w:ins w:id="506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38575"/>
            <wp:effectExtent l="19050" t="0" r="0" b="0"/>
            <wp:docPr id="82" name="Рисунок 82" descr="https://dekoriko.ru/images/article/thumb/718-0/2018/05/kak-izgotovit-karkas-iz-profilya-pod-gipsokarton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ekoriko.ru/images/article/thumb/718-0/2018/05/kak-izgotovit-karkas-iz-profilya-pod-gipsokarton-30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507" w:author="Unknown"/>
          <w:rFonts w:ascii="Arial" w:hAnsi="Arial" w:cs="Arial"/>
          <w:color w:val="222222"/>
          <w:sz w:val="30"/>
          <w:szCs w:val="30"/>
        </w:rPr>
      </w:pPr>
      <w:ins w:id="508" w:author="Unknown">
        <w:r>
          <w:rPr>
            <w:rFonts w:ascii="Arial" w:hAnsi="Arial" w:cs="Arial"/>
            <w:color w:val="222222"/>
            <w:sz w:val="30"/>
            <w:szCs w:val="30"/>
          </w:rPr>
          <w:t>Инструменты</w:t>
        </w:r>
      </w:ins>
    </w:p>
    <w:p w:rsidR="00903B34" w:rsidRDefault="00BA333A" w:rsidP="00903B34">
      <w:pPr>
        <w:jc w:val="center"/>
        <w:textAlignment w:val="baseline"/>
        <w:rPr>
          <w:ins w:id="509" w:author="Unknown"/>
          <w:rFonts w:ascii="Arial" w:hAnsi="Arial" w:cs="Arial"/>
          <w:color w:val="000000"/>
          <w:sz w:val="20"/>
          <w:szCs w:val="20"/>
        </w:rPr>
      </w:pPr>
      <w:ins w:id="510" w:author="Unknown">
        <w:r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 w:rsidR="00903B34">
          <w:rPr>
            <w:rFonts w:ascii="Arial" w:hAnsi="Arial" w:cs="Arial"/>
            <w:color w:val="000000"/>
            <w:sz w:val="20"/>
            <w:szCs w:val="20"/>
          </w:rPr>
          <w:instrText xml:space="preserve"> HYPERLINK "https://direct.yandex.ru/?partner" \t "_blank" </w:instrText>
        </w:r>
        <w:r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 w:rsidR="00903B34">
          <w:rPr>
            <w:rStyle w:val="a8"/>
            <w:rFonts w:ascii="Arial" w:hAnsi="Arial" w:cs="Arial"/>
            <w:sz w:val="20"/>
            <w:szCs w:val="20"/>
          </w:rPr>
          <w:t>₽</w:t>
        </w:r>
        <w:r>
          <w:rPr>
            <w:rFonts w:ascii="Arial" w:hAnsi="Arial" w:cs="Arial"/>
            <w:color w:val="000000"/>
            <w:sz w:val="20"/>
            <w:szCs w:val="20"/>
          </w:rPr>
          <w:fldChar w:fldCharType="end"/>
        </w:r>
        <w:r w:rsidR="00903B34">
          <w:rPr>
            <w:rFonts w:ascii="Arial" w:hAnsi="Arial" w:cs="Arial"/>
            <w:color w:val="000000"/>
            <w:sz w:val="20"/>
            <w:szCs w:val="20"/>
          </w:rPr>
          <w:t>Содействие в подборе финансовых услуг/</w:t>
        </w:r>
        <w:proofErr w:type="spellStart"/>
        <w:r w:rsidR="00903B34">
          <w:rPr>
            <w:rFonts w:ascii="Arial" w:hAnsi="Arial" w:cs="Arial"/>
            <w:color w:val="000000"/>
            <w:sz w:val="20"/>
            <w:szCs w:val="20"/>
          </w:rPr>
          <w:t>организацийМайская</w:t>
        </w:r>
        <w:proofErr w:type="spellEnd"/>
        <w:r w:rsidR="00903B34">
          <w:rPr>
            <w:rFonts w:ascii="Arial" w:hAnsi="Arial" w:cs="Arial"/>
            <w:color w:val="000000"/>
            <w:sz w:val="20"/>
            <w:szCs w:val="20"/>
          </w:rPr>
          <w:t xml:space="preserve"> Ликвидация склада</w:t>
        </w:r>
        <w:proofErr w:type="gramStart"/>
        <w:r w:rsidR="00903B34">
          <w:rPr>
            <w:rFonts w:ascii="Arial" w:hAnsi="Arial" w:cs="Arial"/>
            <w:color w:val="000000"/>
            <w:sz w:val="20"/>
            <w:szCs w:val="20"/>
            <w:bdr w:val="none" w:sz="0" w:space="0" w:color="auto" w:frame="1"/>
          </w:rPr>
          <w:t>DUSTER</w:t>
        </w:r>
        <w:proofErr w:type="gramEnd"/>
        <w:r w:rsidR="00903B34" w:rsidRPr="00903B34">
          <w:rPr>
            <w:rFonts w:ascii="Arial" w:hAnsi="Arial" w:cs="Arial"/>
            <w:color w:val="000000"/>
            <w:sz w:val="20"/>
            <w:szCs w:val="20"/>
            <w:bdr w:val="none" w:sz="0" w:space="0" w:color="auto" w:frame="1"/>
          </w:rPr>
          <w:t>!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11" w:author="Unknown"/>
          <w:rFonts w:ascii="Arial" w:hAnsi="Arial" w:cs="Arial"/>
          <w:color w:val="000000"/>
          <w:sz w:val="20"/>
          <w:szCs w:val="20"/>
        </w:rPr>
      </w:pPr>
      <w:ins w:id="51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Каркасную конструкцию под установку листов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возможно изготовить своими руками. Для этого нужно запастись всеми необходимыми инструментами и приспособлениями.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13" w:author="Unknown"/>
          <w:rFonts w:ascii="Arial" w:hAnsi="Arial" w:cs="Arial"/>
          <w:color w:val="000000"/>
          <w:sz w:val="20"/>
          <w:szCs w:val="20"/>
        </w:rPr>
      </w:pPr>
      <w:ins w:id="514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К ним относятся: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15" w:author="Unknown"/>
          <w:rFonts w:ascii="Arial" w:hAnsi="Arial" w:cs="Arial"/>
          <w:color w:val="000000"/>
          <w:sz w:val="20"/>
          <w:szCs w:val="20"/>
        </w:rPr>
      </w:pPr>
      <w:ins w:id="516" w:author="Unknown">
        <w:r>
          <w:rPr>
            <w:rFonts w:ascii="Arial" w:hAnsi="Arial" w:cs="Arial"/>
            <w:color w:val="000000"/>
            <w:sz w:val="20"/>
            <w:szCs w:val="20"/>
          </w:rPr>
          <w:t>молоток;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17" w:author="Unknown"/>
          <w:rFonts w:ascii="Arial" w:hAnsi="Arial" w:cs="Arial"/>
          <w:color w:val="000000"/>
          <w:sz w:val="20"/>
          <w:szCs w:val="20"/>
        </w:rPr>
      </w:pPr>
      <w:ins w:id="518" w:author="Unknown">
        <w:r>
          <w:rPr>
            <w:rFonts w:ascii="Arial" w:hAnsi="Arial" w:cs="Arial"/>
            <w:color w:val="000000"/>
            <w:sz w:val="20"/>
            <w:szCs w:val="20"/>
          </w:rPr>
          <w:t>линейка;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19" w:author="Unknown"/>
          <w:rFonts w:ascii="Arial" w:hAnsi="Arial" w:cs="Arial"/>
          <w:color w:val="000000"/>
          <w:sz w:val="20"/>
          <w:szCs w:val="20"/>
        </w:rPr>
      </w:pPr>
      <w:ins w:id="520" w:author="Unknown">
        <w:r>
          <w:rPr>
            <w:rFonts w:ascii="Arial" w:hAnsi="Arial" w:cs="Arial"/>
            <w:color w:val="000000"/>
            <w:sz w:val="20"/>
            <w:szCs w:val="20"/>
          </w:rPr>
          <w:t>рулетка;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21" w:author="Unknown"/>
          <w:rFonts w:ascii="Arial" w:hAnsi="Arial" w:cs="Arial"/>
          <w:color w:val="000000"/>
          <w:sz w:val="20"/>
          <w:szCs w:val="20"/>
        </w:rPr>
      </w:pPr>
      <w:ins w:id="522" w:author="Unknown">
        <w:r>
          <w:rPr>
            <w:rFonts w:ascii="Arial" w:hAnsi="Arial" w:cs="Arial"/>
            <w:color w:val="000000"/>
            <w:sz w:val="20"/>
            <w:szCs w:val="20"/>
          </w:rPr>
          <w:t>дюбеля;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23" w:author="Unknown"/>
          <w:rFonts w:ascii="Arial" w:hAnsi="Arial" w:cs="Arial"/>
          <w:color w:val="000000"/>
          <w:sz w:val="20"/>
          <w:szCs w:val="20"/>
        </w:rPr>
      </w:pPr>
      <w:ins w:id="524" w:author="Unknown">
        <w:r>
          <w:rPr>
            <w:rFonts w:ascii="Arial" w:hAnsi="Arial" w:cs="Arial"/>
            <w:color w:val="000000"/>
            <w:sz w:val="20"/>
            <w:szCs w:val="20"/>
          </w:rPr>
          <w:t>перфоратор;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25" w:author="Unknown"/>
          <w:rFonts w:ascii="Arial" w:hAnsi="Arial" w:cs="Arial"/>
          <w:color w:val="000000"/>
          <w:sz w:val="20"/>
          <w:szCs w:val="20"/>
        </w:rPr>
      </w:pPr>
      <w:ins w:id="526" w:author="Unknown">
        <w:r>
          <w:rPr>
            <w:rFonts w:ascii="Arial" w:hAnsi="Arial" w:cs="Arial"/>
            <w:color w:val="000000"/>
            <w:sz w:val="20"/>
            <w:szCs w:val="20"/>
          </w:rPr>
          <w:t>карандаш;</w:t>
        </w:r>
      </w:ins>
    </w:p>
    <w:p w:rsidR="00903B34" w:rsidRDefault="00903B34" w:rsidP="00903B34">
      <w:pPr>
        <w:textAlignment w:val="baseline"/>
        <w:rPr>
          <w:ins w:id="52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6814820" cy="3200400"/>
            <wp:effectExtent l="19050" t="0" r="5080" b="0"/>
            <wp:docPr id="84" name="Рисунок 84" descr="https://dekoriko.ru/images/article/thumb/715-0/2018/05/kak-izgotovit-karkas-iz-profilya-pod-gipsokarton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ekoriko.ru/images/article/thumb/715-0/2018/05/kak-izgotovit-karkas-iz-profilya-pod-gipsokarton-65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2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1285240" cy="1285240"/>
            <wp:effectExtent l="19050" t="0" r="0" b="0"/>
            <wp:docPr id="85" name="Рисунок 85" descr="https://dekoriko.ru/images/article/cropped/135-135/2018/05/kak-izgotovit-karkas-iz-profilya-pod-gipsokarton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ekoriko.ru/images/article/cropped/135-135/2018/05/kak-izgotovit-karkas-iz-profilya-pod-gipsokarton-31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2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6" name="Рисунок 86" descr="https://dekoriko.ru/images/article/cropped/135-135/2018/05/kak-izgotovit-karkas-iz-profilya-pod-gipsokart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ekoriko.ru/images/article/cropped/135-135/2018/05/kak-izgotovit-karkas-iz-profilya-pod-gipsokarton-33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30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7" name="Рисунок 87" descr="https://dekoriko.ru/images/article/cropped/135-135/2018/05/kak-izgotovit-karkas-iz-profilya-pod-gipsokart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ekoriko.ru/images/article/cropped/135-135/2018/05/kak-izgotovit-karkas-iz-profilya-pod-gipsokarton-35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31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8" name="Рисунок 88" descr="https://dekoriko.ru/images/article/cropped/135-135/2018/05/kak-izgotovit-karkas-iz-profilya-pod-gipsokarton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ekoriko.ru/images/article/cropped/135-135/2018/05/kak-izgotovit-karkas-iz-profilya-pod-gipsokarton-34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32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9" name="Рисунок 89" descr="https://dekoriko.ru/images/article/cropped/135-135/2018/05/kak-izgotovit-karkas-iz-profilya-pod-gipsokart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dekoriko.ru/images/article/cropped/135-135/2018/05/kak-izgotovit-karkas-iz-profilya-pod-gipsokarton-36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47"/>
        </w:numPr>
        <w:spacing w:after="0" w:line="240" w:lineRule="auto"/>
        <w:ind w:left="0"/>
        <w:textAlignment w:val="baseline"/>
        <w:rPr>
          <w:ins w:id="533" w:author="Unknown"/>
          <w:rFonts w:ascii="Arial" w:hAnsi="Arial" w:cs="Arial"/>
          <w:color w:val="000000"/>
          <w:sz w:val="20"/>
          <w:szCs w:val="20"/>
        </w:rPr>
      </w:pPr>
      <w:ins w:id="534" w:author="Unknown">
        <w:r>
          <w:rPr>
            <w:rFonts w:ascii="Arial" w:hAnsi="Arial" w:cs="Arial"/>
            <w:color w:val="000000"/>
            <w:sz w:val="20"/>
            <w:szCs w:val="20"/>
          </w:rPr>
          <w:t>отвес с грузом;</w:t>
        </w:r>
      </w:ins>
    </w:p>
    <w:p w:rsidR="00903B34" w:rsidRDefault="00903B34" w:rsidP="003B1A66">
      <w:pPr>
        <w:numPr>
          <w:ilvl w:val="0"/>
          <w:numId w:val="47"/>
        </w:numPr>
        <w:spacing w:after="0" w:line="240" w:lineRule="auto"/>
        <w:ind w:left="0"/>
        <w:textAlignment w:val="baseline"/>
        <w:rPr>
          <w:ins w:id="535" w:author="Unknown"/>
          <w:rFonts w:ascii="Arial" w:hAnsi="Arial" w:cs="Arial"/>
          <w:color w:val="000000"/>
          <w:sz w:val="20"/>
          <w:szCs w:val="20"/>
        </w:rPr>
      </w:pPr>
      <w:ins w:id="536" w:author="Unknown">
        <w:r>
          <w:rPr>
            <w:rFonts w:ascii="Arial" w:hAnsi="Arial" w:cs="Arial"/>
            <w:color w:val="000000"/>
            <w:sz w:val="20"/>
            <w:szCs w:val="20"/>
          </w:rPr>
          <w:t>отвертка;</w:t>
        </w:r>
      </w:ins>
    </w:p>
    <w:p w:rsidR="00903B34" w:rsidRDefault="00903B34" w:rsidP="003B1A66">
      <w:pPr>
        <w:numPr>
          <w:ilvl w:val="0"/>
          <w:numId w:val="47"/>
        </w:numPr>
        <w:spacing w:after="0" w:line="240" w:lineRule="auto"/>
        <w:ind w:left="0"/>
        <w:textAlignment w:val="baseline"/>
        <w:rPr>
          <w:ins w:id="537" w:author="Unknown"/>
          <w:rFonts w:ascii="Arial" w:hAnsi="Arial" w:cs="Arial"/>
          <w:color w:val="000000"/>
          <w:sz w:val="20"/>
          <w:szCs w:val="20"/>
        </w:rPr>
      </w:pPr>
      <w:proofErr w:type="spellStart"/>
      <w:ins w:id="538" w:author="Unknown"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;</w:t>
        </w:r>
      </w:ins>
    </w:p>
    <w:p w:rsidR="00903B34" w:rsidRDefault="00903B34" w:rsidP="003B1A66">
      <w:pPr>
        <w:numPr>
          <w:ilvl w:val="0"/>
          <w:numId w:val="47"/>
        </w:numPr>
        <w:spacing w:after="0" w:line="240" w:lineRule="auto"/>
        <w:ind w:left="0"/>
        <w:textAlignment w:val="baseline"/>
        <w:rPr>
          <w:ins w:id="539" w:author="Unknown"/>
          <w:rFonts w:ascii="Arial" w:hAnsi="Arial" w:cs="Arial"/>
          <w:color w:val="000000"/>
          <w:sz w:val="20"/>
          <w:szCs w:val="20"/>
        </w:rPr>
      </w:pPr>
      <w:ins w:id="540" w:author="Unknown">
        <w:r>
          <w:rPr>
            <w:rFonts w:ascii="Arial" w:hAnsi="Arial" w:cs="Arial"/>
            <w:color w:val="000000"/>
            <w:sz w:val="20"/>
            <w:szCs w:val="20"/>
          </w:rPr>
          <w:t>пузырьковый или лазерный уровень;</w:t>
        </w:r>
      </w:ins>
    </w:p>
    <w:p w:rsidR="00903B34" w:rsidRDefault="00903B34" w:rsidP="00903B34">
      <w:pPr>
        <w:textAlignment w:val="baseline"/>
        <w:rPr>
          <w:ins w:id="541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90" name="Рисунок 90" descr="https://dekoriko.ru/images/article/cropped/220-220/2018/05/kak-izgotovit-karkas-iz-profilya-pod-gipsokarto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ekoriko.ru/images/article/cropped/220-220/2018/05/kak-izgotovit-karkas-iz-profilya-pod-gipsokarton-37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42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8" name="Рисунок 91" descr="https://dekoriko.ru/images/article/cropped/220-220/2018/05/kak-izgotovit-karkas-iz-profilya-pod-gipsokarton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ekoriko.ru/images/article/cropped/220-220/2018/05/kak-izgotovit-karkas-iz-profilya-pod-gipsokarton-38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4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7" name="Рисунок 92" descr="https://dekoriko.ru/images/article/cropped/220-220/2018/05/kak-izgotovit-karkas-iz-profilya-pod-gipsokarton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ekoriko.ru/images/article/cropped/220-220/2018/05/kak-izgotovit-karkas-iz-profilya-pod-gipsokarton-39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48"/>
        </w:numPr>
        <w:spacing w:after="0" w:line="240" w:lineRule="auto"/>
        <w:ind w:left="0"/>
        <w:textAlignment w:val="baseline"/>
        <w:rPr>
          <w:ins w:id="544" w:author="Unknown"/>
          <w:rFonts w:ascii="Arial" w:hAnsi="Arial" w:cs="Arial"/>
          <w:color w:val="000000"/>
          <w:sz w:val="20"/>
          <w:szCs w:val="20"/>
        </w:rPr>
      </w:pPr>
      <w:ins w:id="545" w:author="Unknown">
        <w:r>
          <w:rPr>
            <w:rFonts w:ascii="Arial" w:hAnsi="Arial" w:cs="Arial"/>
            <w:color w:val="000000"/>
            <w:sz w:val="20"/>
            <w:szCs w:val="20"/>
          </w:rPr>
          <w:t>крестообразные и прямые соединители;</w:t>
        </w:r>
      </w:ins>
    </w:p>
    <w:p w:rsidR="00903B34" w:rsidRDefault="00903B34" w:rsidP="003B1A66">
      <w:pPr>
        <w:numPr>
          <w:ilvl w:val="0"/>
          <w:numId w:val="48"/>
        </w:numPr>
        <w:spacing w:after="0" w:line="240" w:lineRule="auto"/>
        <w:ind w:left="0"/>
        <w:textAlignment w:val="baseline"/>
        <w:rPr>
          <w:ins w:id="546" w:author="Unknown"/>
          <w:rFonts w:ascii="Arial" w:hAnsi="Arial" w:cs="Arial"/>
          <w:color w:val="000000"/>
          <w:sz w:val="20"/>
          <w:szCs w:val="20"/>
        </w:rPr>
      </w:pPr>
      <w:ins w:id="547" w:author="Unknown">
        <w:r>
          <w:rPr>
            <w:rFonts w:ascii="Arial" w:hAnsi="Arial" w:cs="Arial"/>
            <w:color w:val="000000"/>
            <w:sz w:val="20"/>
            <w:szCs w:val="20"/>
          </w:rPr>
          <w:t>подвесы;</w:t>
        </w:r>
      </w:ins>
    </w:p>
    <w:p w:rsidR="00903B34" w:rsidRDefault="00903B34" w:rsidP="003B1A66">
      <w:pPr>
        <w:numPr>
          <w:ilvl w:val="0"/>
          <w:numId w:val="48"/>
        </w:numPr>
        <w:spacing w:after="0" w:line="240" w:lineRule="auto"/>
        <w:ind w:left="0"/>
        <w:textAlignment w:val="baseline"/>
        <w:rPr>
          <w:ins w:id="548" w:author="Unknown"/>
          <w:rFonts w:ascii="Arial" w:hAnsi="Arial" w:cs="Arial"/>
          <w:color w:val="000000"/>
          <w:sz w:val="20"/>
          <w:szCs w:val="20"/>
        </w:rPr>
      </w:pPr>
      <w:ins w:id="549" w:author="Unknown">
        <w:r>
          <w:rPr>
            <w:rFonts w:ascii="Arial" w:hAnsi="Arial" w:cs="Arial"/>
            <w:color w:val="000000"/>
            <w:sz w:val="20"/>
            <w:szCs w:val="20"/>
          </w:rPr>
          <w:t>профили из металла.</w:t>
        </w:r>
      </w:ins>
    </w:p>
    <w:p w:rsidR="00903B34" w:rsidRDefault="00903B34" w:rsidP="00903B34">
      <w:pPr>
        <w:textAlignment w:val="baseline"/>
        <w:rPr>
          <w:ins w:id="550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2" name="Рисунок 93" descr="https://dekoriko.ru/images/article/cropped/220-220/2018/05/kak-izgotovit-karkas-iz-profilya-pod-gipsokarton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dekoriko.ru/images/article/cropped/220-220/2018/05/kak-izgotovit-karkas-iz-profilya-pod-gipsokarton-64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51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41" name="Рисунок 94" descr="https://dekoriko.ru/images/article/cropped/220-220/2018/05/kak-izgotovit-karkas-iz-profilya-pod-gipsokarton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ekoriko.ru/images/article/cropped/220-220/2018/05/kak-izgotovit-karkas-iz-profilya-pod-gipsokarton-41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52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95" name="Рисунок 95" descr="https://dekoriko.ru/images/article/cropped/220-220/2018/05/kak-izgotovit-karkas-iz-profilya-pod-gipsokarto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dekoriko.ru/images/article/cropped/220-220/2018/05/kak-izgotovit-karkas-iz-profilya-pod-gipsokarton-1.jpe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53" w:author="Unknown"/>
          <w:rFonts w:ascii="Arial" w:hAnsi="Arial" w:cs="Arial"/>
          <w:i/>
          <w:iCs/>
          <w:color w:val="000000"/>
          <w:sz w:val="20"/>
          <w:szCs w:val="20"/>
        </w:rPr>
      </w:pPr>
      <w:ins w:id="554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Для проведения работ рекомендуется приобретать исключительно высококачественные и надежные инструменты. С использованием таких приспособлений работа пройдет гораздо проще.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55" w:author="Unknown"/>
          <w:rFonts w:ascii="Arial" w:hAnsi="Arial" w:cs="Arial"/>
          <w:color w:val="000000"/>
          <w:sz w:val="20"/>
          <w:szCs w:val="20"/>
        </w:rPr>
      </w:pPr>
      <w:ins w:id="556" w:author="Unknown">
        <w:r>
          <w:rPr>
            <w:rFonts w:ascii="Arial" w:hAnsi="Arial" w:cs="Arial"/>
            <w:color w:val="000000"/>
            <w:sz w:val="20"/>
            <w:szCs w:val="20"/>
          </w:rPr>
          <w:t>Что касается металлических профилей, то здесь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очень важно купить экземпляры без повреждений и заломов</w:t>
        </w:r>
        <w:r>
          <w:rPr>
            <w:rFonts w:ascii="Arial" w:hAnsi="Arial" w:cs="Arial"/>
            <w:color w:val="000000"/>
            <w:sz w:val="20"/>
            <w:szCs w:val="20"/>
          </w:rPr>
          <w:t>. Обязательно внимательно осматривайте эти детали перед оплатой – с деформированными направляющими работать будет очень трудно, а результат вас может огорчить.</w:t>
        </w:r>
      </w:ins>
    </w:p>
    <w:p w:rsidR="00903B34" w:rsidRDefault="00903B34" w:rsidP="00903B34">
      <w:pPr>
        <w:textAlignment w:val="baseline"/>
        <w:rPr>
          <w:ins w:id="557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30320"/>
            <wp:effectExtent l="19050" t="0" r="0" b="0"/>
            <wp:docPr id="40" name="Рисунок 96" descr="https://dekoriko.ru/images/article/thumb/718-0/2018/05/kak-izgotovit-karkas-iz-profilya-pod-gipsokarton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dekoriko.ru/images/article/thumb/718-0/2018/05/kak-izgotovit-karkas-iz-profilya-pod-gipsokarton-42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558" w:author="Unknown"/>
          <w:rFonts w:ascii="Arial" w:hAnsi="Arial" w:cs="Arial"/>
          <w:color w:val="222222"/>
          <w:sz w:val="30"/>
          <w:szCs w:val="30"/>
        </w:rPr>
      </w:pPr>
      <w:ins w:id="559" w:author="Unknown">
        <w:r>
          <w:rPr>
            <w:rFonts w:ascii="Arial" w:hAnsi="Arial" w:cs="Arial"/>
            <w:color w:val="222222"/>
            <w:sz w:val="30"/>
            <w:szCs w:val="30"/>
          </w:rPr>
          <w:t>Тонкости монтажа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60" w:author="Unknown"/>
          <w:rFonts w:ascii="Arial" w:hAnsi="Arial" w:cs="Arial"/>
          <w:color w:val="000000"/>
          <w:sz w:val="20"/>
          <w:szCs w:val="20"/>
        </w:rPr>
      </w:pPr>
      <w:ins w:id="561" w:author="Unknown">
        <w:r>
          <w:rPr>
            <w:rFonts w:ascii="Arial" w:hAnsi="Arial" w:cs="Arial"/>
            <w:color w:val="000000"/>
            <w:sz w:val="20"/>
            <w:szCs w:val="20"/>
          </w:rPr>
          <w:t>Если вы запаслись всеми необходимыми материалами и инструментами, то можно переходить к непосредственному конструированию каркаса из профиля.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62" w:author="Unknown"/>
          <w:rFonts w:ascii="Arial" w:hAnsi="Arial" w:cs="Arial"/>
          <w:color w:val="000000"/>
          <w:sz w:val="20"/>
          <w:szCs w:val="20"/>
        </w:rPr>
      </w:pPr>
      <w:ins w:id="563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Рассмотрим пошаговую инструкцию по монтажу профильных каркасов на примере обустройства перегородки:</w:t>
        </w:r>
      </w:ins>
    </w:p>
    <w:p w:rsidR="00903B34" w:rsidRDefault="00903B34" w:rsidP="003B1A66">
      <w:pPr>
        <w:numPr>
          <w:ilvl w:val="0"/>
          <w:numId w:val="49"/>
        </w:numPr>
        <w:spacing w:after="0" w:line="240" w:lineRule="auto"/>
        <w:ind w:left="0"/>
        <w:textAlignment w:val="baseline"/>
        <w:rPr>
          <w:ins w:id="564" w:author="Unknown"/>
          <w:rFonts w:ascii="Arial" w:hAnsi="Arial" w:cs="Arial"/>
          <w:color w:val="000000"/>
          <w:sz w:val="20"/>
          <w:szCs w:val="20"/>
        </w:rPr>
      </w:pPr>
      <w:ins w:id="565" w:author="Unknown">
        <w:r>
          <w:rPr>
            <w:rFonts w:ascii="Arial" w:hAnsi="Arial" w:cs="Arial"/>
            <w:color w:val="000000"/>
            <w:sz w:val="20"/>
            <w:szCs w:val="20"/>
          </w:rPr>
          <w:t>Надо полагать, что перегородка должна обладать достаточной жесткостью. Это особенно важно, если каркасная конструкция не опирается на две капитальные стены.</w:t>
        </w:r>
      </w:ins>
    </w:p>
    <w:p w:rsidR="00903B34" w:rsidRDefault="00903B34" w:rsidP="003B1A66">
      <w:pPr>
        <w:numPr>
          <w:ilvl w:val="0"/>
          <w:numId w:val="49"/>
        </w:numPr>
        <w:spacing w:after="0" w:line="240" w:lineRule="auto"/>
        <w:ind w:left="0"/>
        <w:textAlignment w:val="baseline"/>
        <w:rPr>
          <w:ins w:id="566" w:author="Unknown"/>
          <w:rFonts w:ascii="Arial" w:hAnsi="Arial" w:cs="Arial"/>
          <w:color w:val="000000"/>
          <w:sz w:val="20"/>
          <w:szCs w:val="20"/>
        </w:rPr>
      </w:pPr>
      <w:ins w:id="567" w:author="Unknown">
        <w:r>
          <w:rPr>
            <w:rFonts w:ascii="Arial" w:hAnsi="Arial" w:cs="Arial"/>
            <w:color w:val="000000"/>
            <w:sz w:val="20"/>
            <w:szCs w:val="20"/>
          </w:rPr>
          <w:t>Работы следует начинать с крепления направляющих. Для этого следует использовать дюбель с шурупом и придерживаться шага в 40-50 см.</w:t>
        </w:r>
      </w:ins>
    </w:p>
    <w:p w:rsidR="00903B34" w:rsidRDefault="00903B34" w:rsidP="003B1A66">
      <w:pPr>
        <w:numPr>
          <w:ilvl w:val="0"/>
          <w:numId w:val="49"/>
        </w:numPr>
        <w:spacing w:after="0" w:line="240" w:lineRule="auto"/>
        <w:ind w:left="0"/>
        <w:textAlignment w:val="baseline"/>
        <w:rPr>
          <w:ins w:id="568" w:author="Unknown"/>
          <w:rFonts w:ascii="Arial" w:hAnsi="Arial" w:cs="Arial"/>
          <w:color w:val="000000"/>
          <w:sz w:val="20"/>
          <w:szCs w:val="20"/>
        </w:rPr>
      </w:pPr>
      <w:ins w:id="569" w:author="Unknown">
        <w:r>
          <w:rPr>
            <w:rFonts w:ascii="Arial" w:hAnsi="Arial" w:cs="Arial"/>
            <w:color w:val="000000"/>
            <w:sz w:val="20"/>
            <w:szCs w:val="20"/>
          </w:rPr>
          <w:t>Далее нужно установить вертикальные стойки. Их скрепляют друг с другом специальными горизонтальными стяжками.</w:t>
        </w:r>
      </w:ins>
    </w:p>
    <w:p w:rsidR="00903B34" w:rsidRDefault="00903B34" w:rsidP="003B1A66">
      <w:pPr>
        <w:numPr>
          <w:ilvl w:val="0"/>
          <w:numId w:val="49"/>
        </w:numPr>
        <w:spacing w:after="0" w:line="240" w:lineRule="auto"/>
        <w:ind w:left="0"/>
        <w:textAlignment w:val="baseline"/>
        <w:rPr>
          <w:ins w:id="570" w:author="Unknown"/>
          <w:rFonts w:ascii="Arial" w:hAnsi="Arial" w:cs="Arial"/>
          <w:color w:val="000000"/>
          <w:sz w:val="20"/>
          <w:szCs w:val="20"/>
        </w:rPr>
      </w:pPr>
      <w:ins w:id="571" w:author="Unknown">
        <w:r>
          <w:rPr>
            <w:rFonts w:ascii="Arial" w:hAnsi="Arial" w:cs="Arial"/>
            <w:color w:val="000000"/>
            <w:sz w:val="20"/>
            <w:szCs w:val="20"/>
          </w:rPr>
          <w:t>Стойки крепятся лицевой стороной к одному из стеновых перекрытий.</w:t>
        </w:r>
      </w:ins>
    </w:p>
    <w:p w:rsidR="00903B34" w:rsidRDefault="00903B34" w:rsidP="00903B34">
      <w:pPr>
        <w:textAlignment w:val="baseline"/>
        <w:rPr>
          <w:ins w:id="572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674745"/>
            <wp:effectExtent l="19050" t="0" r="0" b="0"/>
            <wp:docPr id="39" name="Рисунок 97" descr="https://dekoriko.ru/images/article/thumb/718-0/2018/05/kak-izgotovit-karkas-iz-profilya-pod-gipsokarton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dekoriko.ru/images/article/thumb/718-0/2018/05/kak-izgotovit-karkas-iz-profilya-pod-gipsokarton-43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50"/>
        </w:numPr>
        <w:spacing w:after="0" w:line="240" w:lineRule="auto"/>
        <w:ind w:left="0"/>
        <w:textAlignment w:val="baseline"/>
        <w:rPr>
          <w:ins w:id="573" w:author="Unknown"/>
          <w:rFonts w:ascii="Arial" w:hAnsi="Arial" w:cs="Arial"/>
          <w:color w:val="000000"/>
          <w:sz w:val="20"/>
          <w:szCs w:val="20"/>
        </w:rPr>
      </w:pPr>
      <w:ins w:id="574" w:author="Unknown">
        <w:r>
          <w:rPr>
            <w:rFonts w:ascii="Arial" w:hAnsi="Arial" w:cs="Arial"/>
            <w:color w:val="000000"/>
            <w:sz w:val="20"/>
            <w:szCs w:val="20"/>
          </w:rPr>
          <w:t>В итоге получится, что обе стороны перегородки будут иметь ребро, необходимое для монтажа гипсокартонных полотен.</w:t>
        </w:r>
      </w:ins>
    </w:p>
    <w:p w:rsidR="00903B34" w:rsidRDefault="00903B34" w:rsidP="003B1A66">
      <w:pPr>
        <w:numPr>
          <w:ilvl w:val="0"/>
          <w:numId w:val="50"/>
        </w:numPr>
        <w:spacing w:after="0" w:line="240" w:lineRule="auto"/>
        <w:ind w:left="0"/>
        <w:textAlignment w:val="baseline"/>
        <w:rPr>
          <w:ins w:id="575" w:author="Unknown"/>
          <w:rFonts w:ascii="Arial" w:hAnsi="Arial" w:cs="Arial"/>
          <w:color w:val="000000"/>
          <w:sz w:val="20"/>
          <w:szCs w:val="20"/>
        </w:rPr>
      </w:pPr>
      <w:ins w:id="576" w:author="Unknown">
        <w:r>
          <w:rPr>
            <w:rFonts w:ascii="Arial" w:hAnsi="Arial" w:cs="Arial"/>
            <w:color w:val="000000"/>
            <w:sz w:val="20"/>
            <w:szCs w:val="20"/>
          </w:rPr>
          <w:t>Если вы хотите утеплить конструкцию или закрыть в ней коммуникации, то необходимо выбирать профили соответствующих размеров.</w:t>
        </w:r>
      </w:ins>
    </w:p>
    <w:p w:rsidR="00903B34" w:rsidRDefault="00903B34" w:rsidP="003B1A66">
      <w:pPr>
        <w:numPr>
          <w:ilvl w:val="0"/>
          <w:numId w:val="50"/>
        </w:numPr>
        <w:spacing w:after="0" w:line="240" w:lineRule="auto"/>
        <w:ind w:left="0"/>
        <w:textAlignment w:val="baseline"/>
        <w:rPr>
          <w:ins w:id="577" w:author="Unknown"/>
          <w:rFonts w:ascii="Arial" w:hAnsi="Arial" w:cs="Arial"/>
          <w:color w:val="000000"/>
          <w:sz w:val="20"/>
          <w:szCs w:val="20"/>
        </w:rPr>
      </w:pPr>
      <w:ins w:id="578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Все составляющие каркасной конструкции фиксируются при помощи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по металлу.</w:t>
        </w:r>
      </w:ins>
    </w:p>
    <w:p w:rsidR="00903B34" w:rsidRDefault="00903B34" w:rsidP="003B1A66">
      <w:pPr>
        <w:numPr>
          <w:ilvl w:val="0"/>
          <w:numId w:val="50"/>
        </w:numPr>
        <w:spacing w:after="0" w:line="240" w:lineRule="auto"/>
        <w:ind w:left="0"/>
        <w:textAlignment w:val="baseline"/>
        <w:rPr>
          <w:ins w:id="579" w:author="Unknown"/>
          <w:rFonts w:ascii="Arial" w:hAnsi="Arial" w:cs="Arial"/>
          <w:color w:val="000000"/>
          <w:sz w:val="20"/>
          <w:szCs w:val="20"/>
        </w:rPr>
      </w:pPr>
      <w:ins w:id="580" w:author="Unknown">
        <w:r>
          <w:rPr>
            <w:rFonts w:ascii="Arial" w:hAnsi="Arial" w:cs="Arial"/>
            <w:color w:val="000000"/>
            <w:sz w:val="20"/>
            <w:szCs w:val="20"/>
          </w:rPr>
          <w:t>В боковые детали нужно установить деревянный брусок подходящих габаритов, чтобы конструкция получилась более крепкой и надежной.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81" w:author="Unknown"/>
          <w:rFonts w:ascii="Arial" w:hAnsi="Arial" w:cs="Arial"/>
          <w:color w:val="000000"/>
          <w:sz w:val="20"/>
          <w:szCs w:val="20"/>
        </w:rPr>
      </w:pPr>
      <w:ins w:id="58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После этого можно приступать к подшивке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ГКЛ-листов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583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795395"/>
            <wp:effectExtent l="19050" t="0" r="0" b="0"/>
            <wp:docPr id="37" name="Рисунок 98" descr="https://dekoriko.ru/images/article/thumb/718-0/2018/05/kak-izgotovit-karkas-iz-profilya-pod-gipsokarton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dekoriko.ru/images/article/thumb/718-0/2018/05/kak-izgotovit-karkas-iz-profilya-pod-gipsokarton-44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84" w:author="Unknown"/>
          <w:rFonts w:ascii="Arial" w:hAnsi="Arial" w:cs="Arial"/>
          <w:color w:val="000000"/>
          <w:sz w:val="20"/>
          <w:szCs w:val="20"/>
        </w:rPr>
      </w:pPr>
      <w:ins w:id="585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lastRenderedPageBreak/>
          <w:t>Если же вы конструируете каркас в дверном проеме, то вам следует придерживаться другой инструкции:</w:t>
        </w:r>
      </w:ins>
    </w:p>
    <w:p w:rsidR="00903B34" w:rsidRDefault="00903B34" w:rsidP="003B1A66">
      <w:pPr>
        <w:numPr>
          <w:ilvl w:val="0"/>
          <w:numId w:val="51"/>
        </w:numPr>
        <w:spacing w:after="0" w:line="240" w:lineRule="auto"/>
        <w:ind w:left="0"/>
        <w:textAlignment w:val="baseline"/>
        <w:rPr>
          <w:ins w:id="586" w:author="Unknown"/>
          <w:rFonts w:ascii="Arial" w:hAnsi="Arial" w:cs="Arial"/>
          <w:color w:val="000000"/>
          <w:sz w:val="20"/>
          <w:szCs w:val="20"/>
        </w:rPr>
      </w:pPr>
      <w:ins w:id="587" w:author="Unknown">
        <w:r>
          <w:rPr>
            <w:rFonts w:ascii="Arial" w:hAnsi="Arial" w:cs="Arial"/>
            <w:color w:val="000000"/>
            <w:sz w:val="20"/>
            <w:szCs w:val="20"/>
          </w:rPr>
          <w:t>Сначала нужно собрать дверную коробку с заранее установленным дверным полотном.</w:t>
        </w:r>
      </w:ins>
    </w:p>
    <w:p w:rsidR="00903B34" w:rsidRDefault="00903B34" w:rsidP="003B1A66">
      <w:pPr>
        <w:numPr>
          <w:ilvl w:val="0"/>
          <w:numId w:val="51"/>
        </w:numPr>
        <w:spacing w:after="0" w:line="240" w:lineRule="auto"/>
        <w:ind w:left="0"/>
        <w:textAlignment w:val="baseline"/>
        <w:rPr>
          <w:ins w:id="588" w:author="Unknown"/>
          <w:rFonts w:ascii="Arial" w:hAnsi="Arial" w:cs="Arial"/>
          <w:color w:val="000000"/>
          <w:sz w:val="20"/>
          <w:szCs w:val="20"/>
        </w:rPr>
      </w:pPr>
      <w:ins w:id="589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Вставьте клинья из ДВП или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оргалита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чтобы получились необходимые зазоры.</w:t>
        </w:r>
      </w:ins>
    </w:p>
    <w:p w:rsidR="00903B34" w:rsidRDefault="00903B34" w:rsidP="003B1A66">
      <w:pPr>
        <w:numPr>
          <w:ilvl w:val="0"/>
          <w:numId w:val="51"/>
        </w:numPr>
        <w:spacing w:after="0" w:line="240" w:lineRule="auto"/>
        <w:ind w:left="0"/>
        <w:textAlignment w:val="baseline"/>
        <w:rPr>
          <w:ins w:id="590" w:author="Unknown"/>
          <w:rFonts w:ascii="Arial" w:hAnsi="Arial" w:cs="Arial"/>
          <w:color w:val="000000"/>
          <w:sz w:val="20"/>
          <w:szCs w:val="20"/>
        </w:rPr>
      </w:pPr>
      <w:ins w:id="591" w:author="Unknown">
        <w:r>
          <w:rPr>
            <w:rFonts w:ascii="Arial" w:hAnsi="Arial" w:cs="Arial"/>
            <w:color w:val="000000"/>
            <w:sz w:val="20"/>
            <w:szCs w:val="20"/>
          </w:rPr>
          <w:t>Далее нужно выставить стойки, примыкающие к дверному проему. Их нужно зафиксировать в вертикальном положении и дополнительно усилить бруском из дерева.</w:t>
        </w:r>
      </w:ins>
    </w:p>
    <w:p w:rsidR="00903B34" w:rsidRDefault="00903B34" w:rsidP="003B1A66">
      <w:pPr>
        <w:numPr>
          <w:ilvl w:val="0"/>
          <w:numId w:val="51"/>
        </w:numPr>
        <w:spacing w:after="0" w:line="240" w:lineRule="auto"/>
        <w:ind w:left="0"/>
        <w:textAlignment w:val="baseline"/>
        <w:rPr>
          <w:ins w:id="592" w:author="Unknown"/>
          <w:rFonts w:ascii="Arial" w:hAnsi="Arial" w:cs="Arial"/>
          <w:color w:val="000000"/>
          <w:sz w:val="20"/>
          <w:szCs w:val="20"/>
        </w:rPr>
      </w:pPr>
      <w:ins w:id="593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Потом нужно нанести монтажную пену и зафиксировать коробку при помощи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94" w:author="Unknown"/>
          <w:rFonts w:ascii="Arial" w:hAnsi="Arial" w:cs="Arial"/>
          <w:color w:val="000000"/>
          <w:sz w:val="20"/>
          <w:szCs w:val="20"/>
        </w:rPr>
      </w:pPr>
      <w:ins w:id="595" w:author="Unknown">
        <w:r>
          <w:rPr>
            <w:rFonts w:ascii="Arial" w:hAnsi="Arial" w:cs="Arial"/>
            <w:color w:val="000000"/>
            <w:sz w:val="20"/>
            <w:szCs w:val="20"/>
          </w:rPr>
          <w:t>Этот способ конструирования каркаса считается довольно сложным, но он лучше всего подходит для тех случаев, когда изначально проем не был предусмотрен.</w:t>
        </w:r>
      </w:ins>
    </w:p>
    <w:p w:rsidR="00903B34" w:rsidRDefault="00903B34" w:rsidP="00903B34">
      <w:pPr>
        <w:textAlignment w:val="baseline"/>
        <w:rPr>
          <w:ins w:id="596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4080510"/>
            <wp:effectExtent l="19050" t="0" r="0" b="0"/>
            <wp:docPr id="36" name="Рисунок 99" descr="https://dekoriko.ru/images/article/thumb/718-0/2018/05/kak-izgotovit-karkas-iz-profilya-pod-gipsokarton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dekoriko.ru/images/article/thumb/718-0/2018/05/kak-izgotovit-karkas-iz-profilya-pod-gipsokarton-45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97" w:author="Unknown"/>
          <w:rFonts w:ascii="Arial" w:hAnsi="Arial" w:cs="Arial"/>
          <w:color w:val="000000"/>
          <w:sz w:val="20"/>
          <w:szCs w:val="20"/>
        </w:rPr>
      </w:pPr>
      <w:ins w:id="598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При обустройстве светового окна нужно учитывать следующие нюансы:</w:t>
        </w:r>
      </w:ins>
    </w:p>
    <w:p w:rsidR="00903B34" w:rsidRDefault="00903B34" w:rsidP="003B1A66">
      <w:pPr>
        <w:numPr>
          <w:ilvl w:val="0"/>
          <w:numId w:val="52"/>
        </w:numPr>
        <w:spacing w:after="0" w:line="240" w:lineRule="auto"/>
        <w:ind w:left="0"/>
        <w:textAlignment w:val="baseline"/>
        <w:rPr>
          <w:ins w:id="599" w:author="Unknown"/>
          <w:rFonts w:ascii="Arial" w:hAnsi="Arial" w:cs="Arial"/>
          <w:color w:val="000000"/>
          <w:sz w:val="20"/>
          <w:szCs w:val="20"/>
        </w:rPr>
      </w:pPr>
      <w:ins w:id="600" w:author="Unknown">
        <w:r>
          <w:rPr>
            <w:rFonts w:ascii="Arial" w:hAnsi="Arial" w:cs="Arial"/>
            <w:color w:val="000000"/>
            <w:sz w:val="20"/>
            <w:szCs w:val="20"/>
          </w:rPr>
          <w:t>сначала нужно установить 2 горизонтальные перемычки: одну – сверху, а вторую – снизу;</w:t>
        </w:r>
      </w:ins>
    </w:p>
    <w:p w:rsidR="00903B34" w:rsidRDefault="00903B34" w:rsidP="003B1A66">
      <w:pPr>
        <w:numPr>
          <w:ilvl w:val="0"/>
          <w:numId w:val="52"/>
        </w:numPr>
        <w:spacing w:after="0" w:line="240" w:lineRule="auto"/>
        <w:ind w:left="0"/>
        <w:textAlignment w:val="baseline"/>
        <w:rPr>
          <w:ins w:id="601" w:author="Unknown"/>
          <w:rFonts w:ascii="Arial" w:hAnsi="Arial" w:cs="Arial"/>
          <w:color w:val="000000"/>
          <w:sz w:val="20"/>
          <w:szCs w:val="20"/>
        </w:rPr>
      </w:pPr>
      <w:ins w:id="602" w:author="Unknown">
        <w:r>
          <w:rPr>
            <w:rFonts w:ascii="Arial" w:hAnsi="Arial" w:cs="Arial"/>
            <w:color w:val="000000"/>
            <w:sz w:val="20"/>
            <w:szCs w:val="20"/>
          </w:rPr>
          <w:t>вертикальные стойки рекомендуется дополнить деревянными закладными.</w:t>
        </w:r>
      </w:ins>
    </w:p>
    <w:p w:rsidR="00903B34" w:rsidRDefault="00903B34" w:rsidP="00903B34">
      <w:pPr>
        <w:textAlignment w:val="baseline"/>
        <w:rPr>
          <w:ins w:id="603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4011295"/>
            <wp:effectExtent l="19050" t="0" r="0" b="0"/>
            <wp:docPr id="100" name="Рисунок 100" descr="https://dekoriko.ru/images/article/thumb/718-0/2018/05/kak-izgotovit-karkas-iz-profilya-pod-gipsokarton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ekoriko.ru/images/article/thumb/718-0/2018/05/kak-izgotovit-karkas-iz-profilya-pod-gipsokarton-46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604" w:author="Unknown"/>
          <w:rFonts w:ascii="Arial" w:hAnsi="Arial" w:cs="Arial"/>
          <w:color w:val="000000"/>
          <w:sz w:val="20"/>
          <w:szCs w:val="20"/>
        </w:rPr>
      </w:pPr>
      <w:ins w:id="605" w:author="Unknown">
        <w:r>
          <w:rPr>
            <w:rFonts w:ascii="Arial" w:hAnsi="Arial" w:cs="Arial"/>
            <w:color w:val="000000"/>
            <w:sz w:val="20"/>
            <w:szCs w:val="20"/>
          </w:rPr>
          <w:t>Самым легким считается конструирование каркаса на стенах.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Рассмотрим подробно, как правильно монтировать данную конструкцию на такой основе:</w:t>
        </w:r>
      </w:ins>
    </w:p>
    <w:p w:rsidR="00903B34" w:rsidRDefault="00903B34" w:rsidP="003B1A66">
      <w:pPr>
        <w:numPr>
          <w:ilvl w:val="0"/>
          <w:numId w:val="53"/>
        </w:numPr>
        <w:spacing w:after="0" w:line="240" w:lineRule="auto"/>
        <w:ind w:left="0"/>
        <w:textAlignment w:val="baseline"/>
        <w:rPr>
          <w:ins w:id="606" w:author="Unknown"/>
          <w:rFonts w:ascii="Arial" w:hAnsi="Arial" w:cs="Arial"/>
          <w:color w:val="000000"/>
          <w:sz w:val="20"/>
          <w:szCs w:val="20"/>
        </w:rPr>
      </w:pPr>
      <w:ins w:id="607" w:author="Unknown">
        <w:r>
          <w:rPr>
            <w:rFonts w:ascii="Arial" w:hAnsi="Arial" w:cs="Arial"/>
            <w:color w:val="000000"/>
            <w:sz w:val="20"/>
            <w:szCs w:val="20"/>
          </w:rPr>
          <w:t>Сначала нужно нанести разметку. Желательно, чтобы профиль располагался максимально близко к стене. Однако это правило перестает действовать, если вы планируете утеплить конструкцию.</w:t>
        </w:r>
      </w:ins>
    </w:p>
    <w:p w:rsidR="00903B34" w:rsidRDefault="00903B34" w:rsidP="003B1A66">
      <w:pPr>
        <w:numPr>
          <w:ilvl w:val="0"/>
          <w:numId w:val="53"/>
        </w:numPr>
        <w:spacing w:after="0" w:line="240" w:lineRule="auto"/>
        <w:ind w:left="0"/>
        <w:textAlignment w:val="baseline"/>
        <w:rPr>
          <w:ins w:id="608" w:author="Unknown"/>
          <w:rFonts w:ascii="Arial" w:hAnsi="Arial" w:cs="Arial"/>
          <w:color w:val="000000"/>
          <w:sz w:val="20"/>
          <w:szCs w:val="20"/>
        </w:rPr>
      </w:pPr>
      <w:ins w:id="609" w:author="Unknown">
        <w:r>
          <w:rPr>
            <w:rFonts w:ascii="Arial" w:hAnsi="Arial" w:cs="Arial"/>
            <w:color w:val="000000"/>
            <w:sz w:val="20"/>
            <w:szCs w:val="20"/>
          </w:rPr>
          <w:t>Разметку нужно начинать с пола, а затем перенести необходимые данные на потолок.</w:t>
        </w:r>
      </w:ins>
    </w:p>
    <w:p w:rsidR="00903B34" w:rsidRDefault="00903B34" w:rsidP="003B1A66">
      <w:pPr>
        <w:numPr>
          <w:ilvl w:val="0"/>
          <w:numId w:val="53"/>
        </w:numPr>
        <w:spacing w:after="0" w:line="240" w:lineRule="auto"/>
        <w:ind w:left="0"/>
        <w:textAlignment w:val="baseline"/>
        <w:rPr>
          <w:ins w:id="610" w:author="Unknown"/>
          <w:rFonts w:ascii="Arial" w:hAnsi="Arial" w:cs="Arial"/>
          <w:color w:val="000000"/>
          <w:sz w:val="20"/>
          <w:szCs w:val="20"/>
        </w:rPr>
      </w:pPr>
      <w:ins w:id="611" w:author="Unknown">
        <w:r>
          <w:rPr>
            <w:rFonts w:ascii="Arial" w:hAnsi="Arial" w:cs="Arial"/>
            <w:color w:val="000000"/>
            <w:sz w:val="20"/>
            <w:szCs w:val="20"/>
          </w:rPr>
          <w:t>После этого можно переходить к отметкам на боковых перекрытиях и основной поверхности.</w:t>
        </w:r>
      </w:ins>
    </w:p>
    <w:p w:rsidR="00903B34" w:rsidRDefault="00903B34" w:rsidP="003B1A66">
      <w:pPr>
        <w:numPr>
          <w:ilvl w:val="0"/>
          <w:numId w:val="53"/>
        </w:numPr>
        <w:spacing w:after="0" w:line="240" w:lineRule="auto"/>
        <w:ind w:left="0"/>
        <w:textAlignment w:val="baseline"/>
        <w:rPr>
          <w:ins w:id="612" w:author="Unknown"/>
          <w:rFonts w:ascii="Arial" w:hAnsi="Arial" w:cs="Arial"/>
          <w:color w:val="000000"/>
          <w:sz w:val="20"/>
          <w:szCs w:val="20"/>
        </w:rPr>
      </w:pPr>
      <w:ins w:id="613" w:author="Unknown">
        <w:r>
          <w:rPr>
            <w:rFonts w:ascii="Arial" w:hAnsi="Arial" w:cs="Arial"/>
            <w:color w:val="000000"/>
            <w:sz w:val="20"/>
            <w:szCs w:val="20"/>
          </w:rPr>
          <w:t>Не забывайте о том, что шаг стоечного профиля должен составлять от 50 до 55-60 см.</w:t>
        </w:r>
      </w:ins>
    </w:p>
    <w:p w:rsidR="00903B34" w:rsidRDefault="00903B34" w:rsidP="00903B34">
      <w:pPr>
        <w:textAlignment w:val="baseline"/>
        <w:rPr>
          <w:ins w:id="61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35" name="Рисунок 101" descr="https://dekoriko.ru/images/article/cropped/337-253/2018/05/kak-izgotovit-karkas-iz-profilya-pod-gipsokarton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dekoriko.ru/images/article/cropped/337-253/2018/05/kak-izgotovit-karkas-iz-profilya-pod-gipsokarton-47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61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102" name="Рисунок 102" descr="https://dekoriko.ru/images/article/cropped/337-253/2018/05/kak-izgotovit-karkas-iz-profilya-pod-gipsokarton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dekoriko.ru/images/article/cropped/337-253/2018/05/kak-izgotovit-karkas-iz-profilya-pod-gipsokarton-48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54"/>
        </w:numPr>
        <w:spacing w:after="0" w:line="240" w:lineRule="auto"/>
        <w:ind w:left="0"/>
        <w:textAlignment w:val="baseline"/>
        <w:rPr>
          <w:ins w:id="616" w:author="Unknown"/>
          <w:rFonts w:ascii="Arial" w:hAnsi="Arial" w:cs="Arial"/>
          <w:color w:val="000000"/>
          <w:sz w:val="20"/>
          <w:szCs w:val="20"/>
        </w:rPr>
      </w:pPr>
      <w:ins w:id="617" w:author="Unknown">
        <w:r>
          <w:rPr>
            <w:rFonts w:ascii="Arial" w:hAnsi="Arial" w:cs="Arial"/>
            <w:color w:val="000000"/>
            <w:sz w:val="20"/>
            <w:szCs w:val="20"/>
          </w:rPr>
          <w:t>Далее нужно сделать рассверловку под крепежи. На этом этапе можно сразу установить П-образные кронштейны.</w:t>
        </w:r>
      </w:ins>
    </w:p>
    <w:p w:rsidR="00903B34" w:rsidRDefault="00903B34" w:rsidP="003B1A66">
      <w:pPr>
        <w:numPr>
          <w:ilvl w:val="0"/>
          <w:numId w:val="54"/>
        </w:numPr>
        <w:spacing w:after="0" w:line="240" w:lineRule="auto"/>
        <w:ind w:left="0"/>
        <w:textAlignment w:val="baseline"/>
        <w:rPr>
          <w:ins w:id="618" w:author="Unknown"/>
          <w:rFonts w:ascii="Arial" w:hAnsi="Arial" w:cs="Arial"/>
          <w:color w:val="000000"/>
          <w:sz w:val="20"/>
          <w:szCs w:val="20"/>
        </w:rPr>
      </w:pPr>
      <w:ins w:id="619" w:author="Unknown">
        <w:r>
          <w:rPr>
            <w:rFonts w:ascii="Arial" w:hAnsi="Arial" w:cs="Arial"/>
            <w:color w:val="000000"/>
            <w:sz w:val="20"/>
            <w:szCs w:val="20"/>
          </w:rPr>
          <w:t>После этого следует закрепить все составляющие элементы обрешетки. Сперва ставят направляющий профиль (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ПН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>), чтобы получить конструкцию замкнутого типа, в которую будут вставляться стоечные профили (СП).</w:t>
        </w:r>
      </w:ins>
    </w:p>
    <w:p w:rsidR="00903B34" w:rsidRDefault="00903B34" w:rsidP="003B1A66">
      <w:pPr>
        <w:numPr>
          <w:ilvl w:val="0"/>
          <w:numId w:val="54"/>
        </w:numPr>
        <w:spacing w:after="0" w:line="240" w:lineRule="auto"/>
        <w:ind w:left="0"/>
        <w:textAlignment w:val="baseline"/>
        <w:rPr>
          <w:ins w:id="620" w:author="Unknown"/>
          <w:rFonts w:ascii="Arial" w:hAnsi="Arial" w:cs="Arial"/>
          <w:color w:val="000000"/>
          <w:sz w:val="20"/>
          <w:szCs w:val="20"/>
        </w:rPr>
      </w:pPr>
      <w:ins w:id="62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Используйте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по металлу, чтобы прикручивать профили друг к другу (и сверху, и снизу).</w:t>
        </w:r>
      </w:ins>
    </w:p>
    <w:p w:rsidR="00903B34" w:rsidRDefault="00903B34" w:rsidP="003B1A66">
      <w:pPr>
        <w:numPr>
          <w:ilvl w:val="0"/>
          <w:numId w:val="54"/>
        </w:numPr>
        <w:spacing w:after="0" w:line="240" w:lineRule="auto"/>
        <w:ind w:left="0"/>
        <w:textAlignment w:val="baseline"/>
        <w:rPr>
          <w:ins w:id="622" w:author="Unknown"/>
          <w:rFonts w:ascii="Arial" w:hAnsi="Arial" w:cs="Arial"/>
          <w:color w:val="000000"/>
          <w:sz w:val="20"/>
          <w:szCs w:val="20"/>
        </w:rPr>
      </w:pPr>
      <w:ins w:id="623" w:author="Unknown">
        <w:r>
          <w:rPr>
            <w:rFonts w:ascii="Arial" w:hAnsi="Arial" w:cs="Arial"/>
            <w:color w:val="000000"/>
            <w:sz w:val="20"/>
            <w:szCs w:val="20"/>
          </w:rPr>
          <w:t>Стоечные детали нужно прикрепить к подвесам.</w:t>
        </w:r>
      </w:ins>
    </w:p>
    <w:p w:rsidR="00903B34" w:rsidRDefault="00903B34" w:rsidP="00903B34">
      <w:pPr>
        <w:textAlignment w:val="baseline"/>
        <w:rPr>
          <w:ins w:id="624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4028440"/>
            <wp:effectExtent l="19050" t="0" r="0" b="0"/>
            <wp:docPr id="34" name="Рисунок 103" descr="https://dekoriko.ru/images/article/thumb/718-0/2018/05/kak-izgotovit-karkas-iz-profilya-pod-gipsokarton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dekoriko.ru/images/article/thumb/718-0/2018/05/kak-izgotovit-karkas-iz-profilya-pod-gipsokarton-49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25" w:author="Unknown"/>
          <w:rFonts w:ascii="Arial" w:hAnsi="Arial" w:cs="Arial"/>
          <w:color w:val="000000"/>
          <w:sz w:val="20"/>
          <w:szCs w:val="20"/>
        </w:rPr>
      </w:pPr>
      <w:ins w:id="626" w:author="Unknown">
        <w:r>
          <w:rPr>
            <w:rFonts w:ascii="Arial" w:hAnsi="Arial" w:cs="Arial"/>
            <w:color w:val="000000"/>
            <w:sz w:val="20"/>
            <w:szCs w:val="20"/>
          </w:rPr>
          <w:t>Подвесы зачастую выходят за пределы профиля. Выступающие элементы нужно подогнуть вовнутрь, чтобы не оставалось никаких помех для монтажа гипсокартонных листов.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627" w:author="Unknown"/>
          <w:rFonts w:ascii="Arial" w:hAnsi="Arial" w:cs="Arial"/>
          <w:color w:val="000000"/>
          <w:sz w:val="20"/>
          <w:szCs w:val="20"/>
        </w:rPr>
      </w:pPr>
      <w:ins w:id="628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Если вы хотите сделать каркас более жестким, нужно использовать горизонтальные стяжки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Их можно сделать из самого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который нужно нарезать в соответствии с требуемыми размерными параметрами. Однако при этом следует оставлять небольшой запас. Особое внимание надо обратить на крепление этих деталей.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29" w:author="Unknown"/>
          <w:rFonts w:ascii="Arial" w:hAnsi="Arial" w:cs="Arial"/>
          <w:color w:val="000000"/>
          <w:sz w:val="20"/>
          <w:szCs w:val="20"/>
        </w:rPr>
      </w:pPr>
      <w:ins w:id="63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Как упоминалось выше,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довольно часто обшивают потолок, создавая одноярусные и многоярусные конструкции. Для их изготовления также необходимо делать каркас из профиля.</w:t>
        </w:r>
      </w:ins>
    </w:p>
    <w:p w:rsidR="00903B34" w:rsidRDefault="00903B34" w:rsidP="00903B34">
      <w:pPr>
        <w:textAlignment w:val="baseline"/>
        <w:rPr>
          <w:ins w:id="631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38575"/>
            <wp:effectExtent l="19050" t="0" r="0" b="0"/>
            <wp:docPr id="104" name="Рисунок 104" descr="https://dekoriko.ru/images/article/thumb/718-0/2018/05/kak-izgotovit-karkas-iz-profilya-pod-gipsokarton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dekoriko.ru/images/article/thumb/718-0/2018/05/kak-izgotovit-karkas-iz-profilya-pod-gipsokarton-54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632" w:author="Unknown"/>
          <w:rFonts w:ascii="Arial" w:hAnsi="Arial" w:cs="Arial"/>
          <w:color w:val="000000"/>
          <w:sz w:val="20"/>
          <w:szCs w:val="20"/>
        </w:rPr>
      </w:pPr>
      <w:ins w:id="633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Его устройство надо производить следующим образом: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34" w:author="Unknown"/>
          <w:rFonts w:ascii="Arial" w:hAnsi="Arial" w:cs="Arial"/>
          <w:color w:val="000000"/>
          <w:sz w:val="20"/>
          <w:szCs w:val="20"/>
        </w:rPr>
      </w:pPr>
      <w:ins w:id="635" w:author="Unknown">
        <w:r>
          <w:rPr>
            <w:rFonts w:ascii="Arial" w:hAnsi="Arial" w:cs="Arial"/>
            <w:color w:val="000000"/>
            <w:sz w:val="20"/>
            <w:szCs w:val="20"/>
          </w:rPr>
          <w:t>Сначала необходимо выполнить расчет и нанести на потолок разметку в местах крепления подвесов. При этом нужно выдерживать расстояние до стен и следующего элемента в 120 см.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36" w:author="Unknown"/>
          <w:rFonts w:ascii="Arial" w:hAnsi="Arial" w:cs="Arial"/>
          <w:color w:val="000000"/>
          <w:sz w:val="20"/>
          <w:szCs w:val="20"/>
        </w:rPr>
      </w:pPr>
      <w:ins w:id="637" w:author="Unknown">
        <w:r>
          <w:rPr>
            <w:rFonts w:ascii="Arial" w:hAnsi="Arial" w:cs="Arial"/>
            <w:color w:val="000000"/>
            <w:sz w:val="20"/>
            <w:szCs w:val="20"/>
          </w:rPr>
          <w:t>Таким образом, создается линия крепежа основных профильных деталей.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38" w:author="Unknown"/>
          <w:rFonts w:ascii="Arial" w:hAnsi="Arial" w:cs="Arial"/>
          <w:color w:val="000000"/>
          <w:sz w:val="20"/>
          <w:szCs w:val="20"/>
        </w:rPr>
      </w:pPr>
      <w:ins w:id="639" w:author="Unknown">
        <w:r>
          <w:rPr>
            <w:rFonts w:ascii="Arial" w:hAnsi="Arial" w:cs="Arial"/>
            <w:color w:val="000000"/>
            <w:sz w:val="20"/>
            <w:szCs w:val="20"/>
          </w:rPr>
          <w:t>Между несущими направляющими должно быть расстояние в 50 см.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40" w:author="Unknown"/>
          <w:rFonts w:ascii="Arial" w:hAnsi="Arial" w:cs="Arial"/>
          <w:color w:val="000000"/>
          <w:sz w:val="20"/>
          <w:szCs w:val="20"/>
        </w:rPr>
      </w:pPr>
      <w:ins w:id="641" w:author="Unknown">
        <w:r>
          <w:rPr>
            <w:rFonts w:ascii="Arial" w:hAnsi="Arial" w:cs="Arial"/>
            <w:color w:val="000000"/>
            <w:sz w:val="20"/>
            <w:szCs w:val="20"/>
          </w:rPr>
          <w:t>Несущий профиль, находящийся ближе к стене, следует установить в 10 см от перекрытия, а следующий – в 40 см от него.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42" w:author="Unknown"/>
          <w:rFonts w:ascii="Arial" w:hAnsi="Arial" w:cs="Arial"/>
          <w:color w:val="000000"/>
          <w:sz w:val="20"/>
          <w:szCs w:val="20"/>
        </w:rPr>
      </w:pPr>
      <w:ins w:id="643" w:author="Unknown">
        <w:r>
          <w:rPr>
            <w:rFonts w:ascii="Arial" w:hAnsi="Arial" w:cs="Arial"/>
            <w:color w:val="000000"/>
            <w:sz w:val="20"/>
            <w:szCs w:val="20"/>
          </w:rPr>
          <w:t>Подвесы нужно крепить к потолку гладкой стороной. Заранее наклейте на эти детали ленту уплотнителя. Оставьте расстояние между ними в 1 м, а между рядами – 120 см.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44" w:author="Unknown"/>
          <w:rFonts w:ascii="Arial" w:hAnsi="Arial" w:cs="Arial"/>
          <w:color w:val="000000"/>
          <w:sz w:val="20"/>
          <w:szCs w:val="20"/>
        </w:rPr>
      </w:pPr>
      <w:ins w:id="645" w:author="Unknown">
        <w:r>
          <w:rPr>
            <w:rFonts w:ascii="Arial" w:hAnsi="Arial" w:cs="Arial"/>
            <w:color w:val="000000"/>
            <w:sz w:val="20"/>
            <w:szCs w:val="20"/>
          </w:rPr>
          <w:t>Далее нужно плотно закрепить потолочный профиль. Если его длины не хватило, то вам придется самостоятельно нарастить (то есть удлинить) эту деталь при помощи удлинителя.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46" w:author="Unknown"/>
          <w:rFonts w:ascii="Arial" w:hAnsi="Arial" w:cs="Arial"/>
          <w:color w:val="000000"/>
          <w:sz w:val="20"/>
          <w:szCs w:val="20"/>
        </w:rPr>
      </w:pPr>
      <w:ins w:id="64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Далее нужно установить направляющие между несущими профилями. Один край профиля не нужно фиксировать совсем, а другой ставится в «краб». При этом на стену наносится разметка расположения этих деталей, чтобы потом правильно подшить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64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33" name="Рисунок 105" descr="https://dekoriko.ru/images/article/cropped/337-253/2018/05/kak-izgotovit-karkas-iz-profilya-pod-gipsokarton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dekoriko.ru/images/article/cropped/337-253/2018/05/kak-izgotovit-karkas-iz-profilya-pod-gipsokarton-52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64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18" name="Рисунок 106" descr="https://dekoriko.ru/images/article/cropped/337-253/2018/05/kak-izgotovit-karkas-iz-profilya-pod-gipsokarton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dekoriko.ru/images/article/cropped/337-253/2018/05/kak-izgotovit-karkas-iz-profilya-pod-gipsokarton-53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50" w:author="Unknown"/>
          <w:rFonts w:ascii="Arial" w:hAnsi="Arial" w:cs="Arial"/>
          <w:color w:val="000000"/>
          <w:sz w:val="20"/>
          <w:szCs w:val="20"/>
        </w:rPr>
      </w:pPr>
      <w:ins w:id="65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Как можно заметить, собрать каркас для монтажа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так сложно, как может показаться. Главное, работать не торопясь, а также максимально надежно соединять все необходимые детали между собой.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52" w:author="Unknown"/>
          <w:rFonts w:ascii="Arial" w:hAnsi="Arial" w:cs="Arial"/>
          <w:color w:val="000000"/>
          <w:sz w:val="20"/>
          <w:szCs w:val="20"/>
        </w:rPr>
      </w:pPr>
      <w:ins w:id="653" w:author="Unknown">
        <w:r>
          <w:rPr>
            <w:rFonts w:ascii="Arial" w:hAnsi="Arial" w:cs="Arial"/>
            <w:color w:val="000000"/>
            <w:sz w:val="20"/>
            <w:szCs w:val="20"/>
          </w:rPr>
          <w:t>Если вам показалось, что вы не сможете самостоятельно справиться с такой работой, лучше обратиться к опытным мастерам, которые сконструируют профильную конструкцию в короткие сроки.</w:t>
        </w:r>
      </w:ins>
    </w:p>
    <w:p w:rsidR="00903B34" w:rsidRDefault="00903B34" w:rsidP="00903B34">
      <w:pPr>
        <w:textAlignment w:val="baseline"/>
        <w:rPr>
          <w:ins w:id="654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752215"/>
            <wp:effectExtent l="19050" t="0" r="0" b="0"/>
            <wp:docPr id="17" name="Рисунок 107" descr="https://dekoriko.ru/images/article/thumb/718-0/2018/05/kak-izgotovit-karkas-iz-profilya-pod-gipsokarton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dekoriko.ru/images/article/thumb/718-0/2018/05/kak-izgotovit-karkas-iz-profilya-pod-gipsokarton-55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655" w:author="Unknown"/>
          <w:rFonts w:ascii="Arial" w:hAnsi="Arial" w:cs="Arial"/>
          <w:color w:val="222222"/>
          <w:sz w:val="30"/>
          <w:szCs w:val="30"/>
        </w:rPr>
      </w:pPr>
      <w:ins w:id="656" w:author="Unknown">
        <w:r>
          <w:rPr>
            <w:rFonts w:ascii="Arial" w:hAnsi="Arial" w:cs="Arial"/>
            <w:color w:val="222222"/>
            <w:sz w:val="30"/>
            <w:szCs w:val="30"/>
          </w:rPr>
          <w:t>Советы и рекомендации</w:t>
        </w:r>
      </w:ins>
    </w:p>
    <w:p w:rsidR="00903B34" w:rsidRDefault="00903B34" w:rsidP="003B1A66">
      <w:pPr>
        <w:numPr>
          <w:ilvl w:val="0"/>
          <w:numId w:val="56"/>
        </w:numPr>
        <w:spacing w:after="0" w:line="240" w:lineRule="auto"/>
        <w:ind w:left="0"/>
        <w:textAlignment w:val="baseline"/>
        <w:rPr>
          <w:ins w:id="657" w:author="Unknown"/>
          <w:rFonts w:ascii="Arial" w:hAnsi="Arial" w:cs="Arial"/>
          <w:color w:val="000000"/>
          <w:sz w:val="20"/>
          <w:szCs w:val="20"/>
        </w:rPr>
      </w:pPr>
      <w:ins w:id="658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Монтаж каркаса 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желательно выполнять в паре с помощником. Кроме того, при этом рекомендуется использовать листы со стороной не больше 90 см.</w:t>
        </w:r>
      </w:ins>
    </w:p>
    <w:p w:rsidR="00903B34" w:rsidRDefault="00903B34" w:rsidP="003B1A66">
      <w:pPr>
        <w:numPr>
          <w:ilvl w:val="0"/>
          <w:numId w:val="56"/>
        </w:numPr>
        <w:spacing w:after="0" w:line="240" w:lineRule="auto"/>
        <w:ind w:left="0"/>
        <w:textAlignment w:val="baseline"/>
        <w:rPr>
          <w:ins w:id="659" w:author="Unknown"/>
          <w:rFonts w:ascii="Arial" w:hAnsi="Arial" w:cs="Arial"/>
          <w:color w:val="000000"/>
          <w:sz w:val="20"/>
          <w:szCs w:val="20"/>
        </w:rPr>
      </w:pPr>
      <w:ins w:id="660" w:author="Unknown">
        <w:r>
          <w:rPr>
            <w:rFonts w:ascii="Arial" w:hAnsi="Arial" w:cs="Arial"/>
            <w:color w:val="000000"/>
            <w:sz w:val="20"/>
            <w:szCs w:val="20"/>
          </w:rPr>
          <w:t>Приобретая профили для конструирования каркаса, необходимо особое внимание уделить их предназначению. Например, для оформления стен нельзя использовать направляющие, предназначенные для потолка (и наоборот).</w:t>
        </w:r>
      </w:ins>
    </w:p>
    <w:p w:rsidR="00903B34" w:rsidRDefault="00903B34" w:rsidP="003B1A66">
      <w:pPr>
        <w:numPr>
          <w:ilvl w:val="0"/>
          <w:numId w:val="56"/>
        </w:numPr>
        <w:spacing w:after="0" w:line="240" w:lineRule="auto"/>
        <w:ind w:left="0"/>
        <w:textAlignment w:val="baseline"/>
        <w:rPr>
          <w:ins w:id="661" w:author="Unknown"/>
          <w:rFonts w:ascii="Arial" w:hAnsi="Arial" w:cs="Arial"/>
          <w:color w:val="000000"/>
          <w:sz w:val="20"/>
          <w:szCs w:val="20"/>
        </w:rPr>
      </w:pPr>
      <w:ins w:id="662" w:author="Unknown">
        <w:r>
          <w:rPr>
            <w:rFonts w:ascii="Arial" w:hAnsi="Arial" w:cs="Arial"/>
            <w:color w:val="000000"/>
            <w:sz w:val="20"/>
            <w:szCs w:val="20"/>
          </w:rPr>
          <w:t>При сборке и установке каркаса нельзя использовать болгарку, поскольку крутящий момент у этого инструмента является очень высоким, а оцинкованные профили не отличаются большой толщиной. Из-за этого отрезаемый материал очень быстро нагревается и деформируется.</w:t>
        </w:r>
      </w:ins>
    </w:p>
    <w:p w:rsidR="00903B34" w:rsidRDefault="00903B34" w:rsidP="003B1A66">
      <w:pPr>
        <w:numPr>
          <w:ilvl w:val="0"/>
          <w:numId w:val="56"/>
        </w:numPr>
        <w:spacing w:after="0" w:line="240" w:lineRule="auto"/>
        <w:ind w:left="0"/>
        <w:textAlignment w:val="baseline"/>
        <w:rPr>
          <w:ins w:id="663" w:author="Unknown"/>
          <w:rFonts w:ascii="Arial" w:hAnsi="Arial" w:cs="Arial"/>
          <w:color w:val="000000"/>
          <w:sz w:val="20"/>
          <w:szCs w:val="20"/>
        </w:rPr>
      </w:pPr>
      <w:ins w:id="664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 xml:space="preserve">Прежде чем переходить к установке каркаса из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, следует завершить все работы, связанные с коммуникациями, которые в дальнейшем вы планируете «спрятать» за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 Заранее протяните все провода, смонтируйте розетки и прочие нужные детали.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65" w:author="Unknown"/>
          <w:rFonts w:ascii="Arial" w:hAnsi="Arial" w:cs="Arial"/>
          <w:i/>
          <w:iCs/>
          <w:color w:val="000000"/>
          <w:sz w:val="20"/>
          <w:szCs w:val="20"/>
        </w:rPr>
      </w:pPr>
      <w:ins w:id="666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Что касается проводки под светильник, то ее лучше оставить с небольшим запасом, чтобы прибор было удобнее подключать.</w:t>
        </w:r>
      </w:ins>
    </w:p>
    <w:p w:rsidR="00903B34" w:rsidRDefault="00903B34" w:rsidP="00903B34">
      <w:pPr>
        <w:textAlignment w:val="baseline"/>
        <w:rPr>
          <w:ins w:id="667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4054475"/>
            <wp:effectExtent l="19050" t="0" r="0" b="0"/>
            <wp:docPr id="108" name="Рисунок 108" descr="https://dekoriko.ru/images/article/thumb/718-0/2018/05/kak-izgotovit-karkas-iz-profilya-pod-gipsokarton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dekoriko.ru/images/article/thumb/718-0/2018/05/kak-izgotovit-karkas-iz-profilya-pod-gipsokarton-56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57"/>
        </w:numPr>
        <w:spacing w:after="0" w:line="240" w:lineRule="auto"/>
        <w:ind w:left="0"/>
        <w:textAlignment w:val="baseline"/>
        <w:rPr>
          <w:ins w:id="668" w:author="Unknown"/>
          <w:rFonts w:ascii="Arial" w:hAnsi="Arial" w:cs="Arial"/>
          <w:color w:val="000000"/>
          <w:sz w:val="20"/>
          <w:szCs w:val="20"/>
        </w:rPr>
      </w:pPr>
      <w:ins w:id="669" w:author="Unknown">
        <w:r>
          <w:rPr>
            <w:rFonts w:ascii="Arial" w:hAnsi="Arial" w:cs="Arial"/>
            <w:color w:val="000000"/>
            <w:sz w:val="20"/>
            <w:szCs w:val="20"/>
          </w:rPr>
          <w:t>В процессе нанесения разметки на стены или потолок нужно учитывать одно важное условие: все стыки между гипсокартонными листами должны находиться на профиле.</w:t>
        </w:r>
      </w:ins>
    </w:p>
    <w:p w:rsidR="00903B34" w:rsidRDefault="00903B34" w:rsidP="003B1A66">
      <w:pPr>
        <w:numPr>
          <w:ilvl w:val="0"/>
          <w:numId w:val="57"/>
        </w:numPr>
        <w:spacing w:after="0" w:line="240" w:lineRule="auto"/>
        <w:ind w:left="0"/>
        <w:textAlignment w:val="baseline"/>
        <w:rPr>
          <w:ins w:id="670" w:author="Unknown"/>
          <w:rFonts w:ascii="Arial" w:hAnsi="Arial" w:cs="Arial"/>
          <w:color w:val="000000"/>
          <w:sz w:val="20"/>
          <w:szCs w:val="20"/>
        </w:rPr>
      </w:pPr>
      <w:ins w:id="671" w:author="Unknown">
        <w:r>
          <w:rPr>
            <w:rFonts w:ascii="Arial" w:hAnsi="Arial" w:cs="Arial"/>
            <w:color w:val="000000"/>
            <w:sz w:val="20"/>
            <w:szCs w:val="20"/>
          </w:rPr>
          <w:t>После монтажа металлического каркаса может появиться раздражающий дребезжащий звук. Чтобы не столкнуться с такой проблемой, нужно между поверхностью и направляющими приклеить уплотнительную ленточку.</w:t>
        </w:r>
      </w:ins>
    </w:p>
    <w:p w:rsidR="00903B34" w:rsidRDefault="00903B34" w:rsidP="003B1A66">
      <w:pPr>
        <w:numPr>
          <w:ilvl w:val="0"/>
          <w:numId w:val="57"/>
        </w:numPr>
        <w:spacing w:after="0" w:line="240" w:lineRule="auto"/>
        <w:ind w:left="0"/>
        <w:textAlignment w:val="baseline"/>
        <w:rPr>
          <w:ins w:id="672" w:author="Unknown"/>
          <w:rFonts w:ascii="Arial" w:hAnsi="Arial" w:cs="Arial"/>
          <w:color w:val="000000"/>
          <w:sz w:val="20"/>
          <w:szCs w:val="20"/>
        </w:rPr>
      </w:pPr>
      <w:ins w:id="673" w:author="Unknown">
        <w:r>
          <w:rPr>
            <w:rFonts w:ascii="Arial" w:hAnsi="Arial" w:cs="Arial"/>
            <w:color w:val="000000"/>
            <w:sz w:val="20"/>
            <w:szCs w:val="20"/>
          </w:rPr>
          <w:t>Особое внимание следует уделить перегородкам, в которых планируется обустройство дверного проема. В таком случае нижнюю направляющую нужно подрезать, а также установить дополнительные вертикальные стойки.</w:t>
        </w:r>
      </w:ins>
    </w:p>
    <w:p w:rsidR="00903B34" w:rsidRDefault="00903B34" w:rsidP="003B1A66">
      <w:pPr>
        <w:numPr>
          <w:ilvl w:val="0"/>
          <w:numId w:val="57"/>
        </w:numPr>
        <w:spacing w:after="0" w:line="240" w:lineRule="auto"/>
        <w:ind w:left="0"/>
        <w:textAlignment w:val="baseline"/>
        <w:rPr>
          <w:ins w:id="674" w:author="Unknown"/>
          <w:rFonts w:ascii="Arial" w:hAnsi="Arial" w:cs="Arial"/>
          <w:color w:val="000000"/>
          <w:sz w:val="20"/>
          <w:szCs w:val="20"/>
        </w:rPr>
      </w:pPr>
      <w:ins w:id="675" w:author="Unknown">
        <w:r>
          <w:rPr>
            <w:rFonts w:ascii="Arial" w:hAnsi="Arial" w:cs="Arial"/>
            <w:color w:val="000000"/>
            <w:sz w:val="20"/>
            <w:szCs w:val="20"/>
          </w:rPr>
          <w:t>Отдельно измеряйте длину каждого элемента конструкции, поскольку строение комнат в современных квартирах редко является идеально правильным. При замерах сокращайте расстояние между перекрытиями на 2-3 см.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76" w:author="Unknown"/>
          <w:rFonts w:ascii="Arial" w:hAnsi="Arial" w:cs="Arial"/>
          <w:i/>
          <w:iCs/>
          <w:color w:val="000000"/>
          <w:sz w:val="20"/>
          <w:szCs w:val="20"/>
        </w:rPr>
      </w:pPr>
      <w:ins w:id="677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Каркасы перегородок не нужно прикреплять к стенам, поэтому ячейки в них должны быть небольшими. Специалисты советуют формировать их из квадратов со стороной в 40 см. Таким образом, вы сможете добиться оптимальной жесткости конструкции.</w:t>
        </w:r>
      </w:ins>
    </w:p>
    <w:p w:rsidR="00903B34" w:rsidRDefault="00903B34" w:rsidP="00903B34">
      <w:pPr>
        <w:textAlignment w:val="baseline"/>
        <w:rPr>
          <w:ins w:id="678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743960"/>
            <wp:effectExtent l="19050" t="0" r="0" b="0"/>
            <wp:docPr id="109" name="Рисунок 109" descr="https://dekoriko.ru/images/article/thumb/718-0/2018/05/kak-izgotovit-karkas-iz-profilya-pod-gipsokarton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dekoriko.ru/images/article/thumb/718-0/2018/05/kak-izgotovit-karkas-iz-profilya-pod-gipsokarton-57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58"/>
        </w:numPr>
        <w:spacing w:after="0" w:line="240" w:lineRule="auto"/>
        <w:ind w:left="0"/>
        <w:textAlignment w:val="baseline"/>
        <w:rPr>
          <w:ins w:id="679" w:author="Unknown"/>
          <w:rFonts w:ascii="Arial" w:hAnsi="Arial" w:cs="Arial"/>
          <w:color w:val="000000"/>
          <w:sz w:val="20"/>
          <w:szCs w:val="20"/>
        </w:rPr>
      </w:pPr>
      <w:ins w:id="68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Чтобы высчитать шаг каркаса, нужно опираться на размерные параметры листа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 Каждая деталь должна быть надежно закреплена на 3 стоечных или потолочных профилях.</w:t>
        </w:r>
      </w:ins>
    </w:p>
    <w:p w:rsidR="00903B34" w:rsidRDefault="00903B34" w:rsidP="003B1A66">
      <w:pPr>
        <w:numPr>
          <w:ilvl w:val="0"/>
          <w:numId w:val="58"/>
        </w:numPr>
        <w:spacing w:after="0" w:line="240" w:lineRule="auto"/>
        <w:ind w:left="0"/>
        <w:textAlignment w:val="baseline"/>
        <w:rPr>
          <w:ins w:id="681" w:author="Unknown"/>
          <w:rFonts w:ascii="Arial" w:hAnsi="Arial" w:cs="Arial"/>
          <w:color w:val="000000"/>
          <w:sz w:val="20"/>
          <w:szCs w:val="20"/>
        </w:rPr>
      </w:pPr>
      <w:ins w:id="682" w:author="Unknown">
        <w:r>
          <w:rPr>
            <w:rFonts w:ascii="Arial" w:hAnsi="Arial" w:cs="Arial"/>
            <w:color w:val="000000"/>
            <w:sz w:val="20"/>
            <w:szCs w:val="20"/>
          </w:rPr>
          <w:t>Когда вы конструируете каркас на стенах или потолке, особенно важно следить за тем, чтобы углы между всеми элементами конструкции были идеально прямыми. Для этого можно использовать угольник.</w:t>
        </w:r>
      </w:ins>
    </w:p>
    <w:p w:rsidR="00903B34" w:rsidRDefault="00903B34" w:rsidP="003B1A66">
      <w:pPr>
        <w:numPr>
          <w:ilvl w:val="0"/>
          <w:numId w:val="58"/>
        </w:numPr>
        <w:spacing w:after="0" w:line="240" w:lineRule="auto"/>
        <w:ind w:left="0"/>
        <w:textAlignment w:val="baseline"/>
        <w:rPr>
          <w:ins w:id="683" w:author="Unknown"/>
          <w:rFonts w:ascii="Arial" w:hAnsi="Arial" w:cs="Arial"/>
          <w:color w:val="000000"/>
          <w:sz w:val="20"/>
          <w:szCs w:val="20"/>
        </w:rPr>
      </w:pPr>
      <w:ins w:id="684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Крепить профили между собой и фиксировать их на основании/подвесах нужно при помощи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с </w:t>
        </w:r>
        <w:proofErr w:type="spellStart"/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пресс-шайбами</w:t>
        </w:r>
        <w:proofErr w:type="spellEnd"/>
        <w:proofErr w:type="gram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3B1A66">
      <w:pPr>
        <w:numPr>
          <w:ilvl w:val="0"/>
          <w:numId w:val="58"/>
        </w:numPr>
        <w:spacing w:after="0" w:line="240" w:lineRule="auto"/>
        <w:ind w:left="0"/>
        <w:textAlignment w:val="baseline"/>
        <w:rPr>
          <w:ins w:id="685" w:author="Unknown"/>
          <w:rFonts w:ascii="Arial" w:hAnsi="Arial" w:cs="Arial"/>
          <w:color w:val="000000"/>
          <w:sz w:val="20"/>
          <w:szCs w:val="20"/>
        </w:rPr>
      </w:pPr>
      <w:ins w:id="686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Соединение всех необходимых деталей каркаса следует делать максимально надежным и крепким. Таким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образом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вы сделаете конструкцию максимально крепкой.</w:t>
        </w:r>
      </w:ins>
    </w:p>
    <w:p w:rsidR="00903B34" w:rsidRDefault="00903B34" w:rsidP="003B1A66">
      <w:pPr>
        <w:numPr>
          <w:ilvl w:val="0"/>
          <w:numId w:val="58"/>
        </w:numPr>
        <w:spacing w:after="0" w:line="240" w:lineRule="auto"/>
        <w:ind w:left="0"/>
        <w:textAlignment w:val="baseline"/>
        <w:rPr>
          <w:ins w:id="687" w:author="Unknown"/>
          <w:rFonts w:ascii="Arial" w:hAnsi="Arial" w:cs="Arial"/>
          <w:color w:val="000000"/>
          <w:sz w:val="20"/>
          <w:szCs w:val="20"/>
        </w:rPr>
      </w:pPr>
      <w:ins w:id="688" w:author="Unknown">
        <w:r>
          <w:rPr>
            <w:rFonts w:ascii="Arial" w:hAnsi="Arial" w:cs="Arial"/>
            <w:color w:val="000000"/>
            <w:sz w:val="20"/>
            <w:szCs w:val="20"/>
          </w:rPr>
          <w:t>При отделке ступеней лестниц используется специальный угловой профиль со скольжением. Этот элемент имеет противоскользящую поверхность, тем самым он обеспечивает безопасность конструкции в целом.</w:t>
        </w:r>
      </w:ins>
    </w:p>
    <w:p w:rsidR="00903B34" w:rsidRDefault="00903B34" w:rsidP="00903B34">
      <w:pPr>
        <w:textAlignment w:val="baseline"/>
        <w:rPr>
          <w:ins w:id="689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38575"/>
            <wp:effectExtent l="19050" t="0" r="0" b="0"/>
            <wp:docPr id="110" name="Рисунок 110" descr="https://dekoriko.ru/images/article/thumb/718-0/2018/05/kak-izgotovit-karkas-iz-profilya-pod-gipsokarton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dekoriko.ru/images/article/thumb/718-0/2018/05/kak-izgotovit-karkas-iz-profilya-pod-gipsokarton-58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59"/>
        </w:numPr>
        <w:spacing w:after="0" w:line="240" w:lineRule="auto"/>
        <w:ind w:left="0"/>
        <w:textAlignment w:val="baseline"/>
        <w:rPr>
          <w:ins w:id="690" w:author="Unknown"/>
          <w:rFonts w:ascii="Arial" w:hAnsi="Arial" w:cs="Arial"/>
          <w:color w:val="000000"/>
          <w:sz w:val="20"/>
          <w:szCs w:val="20"/>
        </w:rPr>
      </w:pPr>
      <w:ins w:id="69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Профили допустимо стыковать с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небольшим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нахлестом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. Таким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образом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можно избежать появления зазоров на основании.</w:t>
        </w:r>
      </w:ins>
    </w:p>
    <w:p w:rsidR="00903B34" w:rsidRDefault="00903B34" w:rsidP="003B1A66">
      <w:pPr>
        <w:numPr>
          <w:ilvl w:val="0"/>
          <w:numId w:val="59"/>
        </w:numPr>
        <w:spacing w:after="0" w:line="240" w:lineRule="auto"/>
        <w:ind w:left="0"/>
        <w:textAlignment w:val="baseline"/>
        <w:rPr>
          <w:ins w:id="692" w:author="Unknown"/>
          <w:rFonts w:ascii="Arial" w:hAnsi="Arial" w:cs="Arial"/>
          <w:color w:val="000000"/>
          <w:sz w:val="20"/>
          <w:szCs w:val="20"/>
        </w:rPr>
      </w:pPr>
      <w:ins w:id="693" w:author="Unknown">
        <w:r>
          <w:rPr>
            <w:rFonts w:ascii="Arial" w:hAnsi="Arial" w:cs="Arial"/>
            <w:color w:val="000000"/>
            <w:sz w:val="20"/>
            <w:szCs w:val="20"/>
          </w:rPr>
          <w:t>Всегда четко придерживайтесь техники конструирования каркаса. Если пренебрегать теми или иными этапами в работе, в результате конструкция может получиться неправильной и прослужит не так долго.</w:t>
        </w:r>
      </w:ins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7831A2" w:rsidRPr="00B363E9" w:rsidRDefault="007831A2" w:rsidP="00B4273D">
      <w:pPr>
        <w:spacing w:after="0" w:line="240" w:lineRule="auto"/>
        <w:rPr>
          <w:rFonts w:ascii="Arial" w:hAnsi="Arial" w:cs="Arial"/>
          <w:color w:val="666666"/>
          <w:sz w:val="25"/>
          <w:szCs w:val="25"/>
        </w:rPr>
      </w:pPr>
    </w:p>
    <w:p w:rsidR="00FD0DF4" w:rsidRPr="00675ED3" w:rsidRDefault="00CE7531" w:rsidP="003A1386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19"/>
        </w:rPr>
      </w:pPr>
      <w:r w:rsidRPr="00675ED3">
        <w:rPr>
          <w:b/>
          <w:i/>
          <w:color w:val="000000"/>
          <w:sz w:val="32"/>
          <w:szCs w:val="19"/>
        </w:rPr>
        <w:t xml:space="preserve">    </w:t>
      </w:r>
      <w:r w:rsidR="00250DF8" w:rsidRPr="00675ED3">
        <w:rPr>
          <w:b/>
          <w:i/>
          <w:color w:val="000000"/>
          <w:sz w:val="32"/>
          <w:szCs w:val="19"/>
        </w:rPr>
        <w:t xml:space="preserve">         </w:t>
      </w:r>
      <w:r w:rsidR="008344A2" w:rsidRPr="00675ED3">
        <w:rPr>
          <w:b/>
          <w:i/>
          <w:color w:val="000000"/>
          <w:sz w:val="32"/>
          <w:szCs w:val="19"/>
        </w:rPr>
        <w:t xml:space="preserve"> </w:t>
      </w:r>
      <w:r w:rsidR="00250DF8" w:rsidRPr="00675ED3">
        <w:rPr>
          <w:b/>
          <w:i/>
          <w:color w:val="000000"/>
          <w:sz w:val="32"/>
          <w:szCs w:val="19"/>
        </w:rPr>
        <w:t xml:space="preserve">   </w:t>
      </w:r>
      <w:r w:rsidRPr="00675ED3">
        <w:rPr>
          <w:b/>
          <w:i/>
          <w:color w:val="000000"/>
          <w:sz w:val="28"/>
          <w:szCs w:val="19"/>
        </w:rPr>
        <w:t>Видеоматериалы по теме занятия</w:t>
      </w:r>
      <w:r w:rsidRPr="00675ED3">
        <w:rPr>
          <w:b/>
          <w:i/>
          <w:color w:val="000000"/>
          <w:sz w:val="32"/>
          <w:szCs w:val="19"/>
        </w:rPr>
        <w:t>:</w:t>
      </w:r>
    </w:p>
    <w:p w:rsidR="007831A2" w:rsidRPr="00675ED3" w:rsidRDefault="007831A2" w:rsidP="003A1386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19"/>
        </w:rPr>
      </w:pPr>
    </w:p>
    <w:p w:rsidR="00FD0DF4" w:rsidRPr="00675ED3" w:rsidRDefault="00BA333A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1" w:history="1">
        <w:r w:rsidR="0093048E" w:rsidRPr="00675ED3">
          <w:rPr>
            <w:rStyle w:val="a8"/>
          </w:rPr>
          <w:t>https://www.youtube.com/watch?time_continue=5&amp;v=QwtHEd_6SlM&amp;feature=emb_logo</w:t>
        </w:r>
      </w:hyperlink>
    </w:p>
    <w:p w:rsidR="0093048E" w:rsidRPr="00675ED3" w:rsidRDefault="00BA333A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2" w:history="1">
        <w:r w:rsidR="0093048E" w:rsidRPr="00675ED3">
          <w:rPr>
            <w:rStyle w:val="a8"/>
          </w:rPr>
          <w:t>https://www.youtube.com/watch?time_continue=3&amp;v=101RBVWAMFI&amp;feature=emb_logo</w:t>
        </w:r>
      </w:hyperlink>
    </w:p>
    <w:p w:rsidR="0093048E" w:rsidRPr="00675ED3" w:rsidRDefault="00BA333A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3" w:history="1">
        <w:r w:rsidR="00373C2D" w:rsidRPr="00675ED3">
          <w:rPr>
            <w:rStyle w:val="a8"/>
          </w:rPr>
          <w:t>https://www.youtube.com/watch?v=a7aZQrgHsg0&amp;feature=emb_logo</w:t>
        </w:r>
      </w:hyperlink>
    </w:p>
    <w:p w:rsidR="00373C2D" w:rsidRPr="00675ED3" w:rsidRDefault="00BA333A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4" w:history="1">
        <w:r w:rsidR="00373C2D" w:rsidRPr="00675ED3">
          <w:rPr>
            <w:rStyle w:val="a8"/>
          </w:rPr>
          <w:t>https://ok.ru/video/4811982199</w:t>
        </w:r>
      </w:hyperlink>
    </w:p>
    <w:p w:rsidR="00373C2D" w:rsidRPr="00675ED3" w:rsidRDefault="00BA333A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5" w:history="1">
        <w:r w:rsidR="00373C2D" w:rsidRPr="00675ED3">
          <w:rPr>
            <w:rStyle w:val="a8"/>
          </w:rPr>
          <w:t>https://www.youtube.com/watch?time_continue=4&amp;v=evCYsghHGVY&amp;feature=emb_logo</w:t>
        </w:r>
      </w:hyperlink>
    </w:p>
    <w:p w:rsidR="00373C2D" w:rsidRPr="00675ED3" w:rsidRDefault="00BA333A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6" w:history="1">
        <w:r w:rsidR="00373C2D" w:rsidRPr="00675ED3">
          <w:rPr>
            <w:rStyle w:val="a8"/>
          </w:rPr>
          <w:t>https://ok.ru/video/434047092184</w:t>
        </w:r>
      </w:hyperlink>
    </w:p>
    <w:p w:rsidR="00373C2D" w:rsidRPr="00675ED3" w:rsidRDefault="00BA333A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7" w:history="1">
        <w:r w:rsidR="00373C2D" w:rsidRPr="00675ED3">
          <w:rPr>
            <w:rStyle w:val="a8"/>
          </w:rPr>
          <w:t>https://yandex.ru/efir?stream_id=44816f336137a946b9d502a1da29ab1f</w:t>
        </w:r>
      </w:hyperlink>
    </w:p>
    <w:p w:rsidR="00373C2D" w:rsidRPr="00675ED3" w:rsidRDefault="00BA333A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8" w:history="1">
        <w:r w:rsidR="00373C2D" w:rsidRPr="00675ED3">
          <w:rPr>
            <w:rStyle w:val="a8"/>
          </w:rPr>
          <w:t>https://www.youtube.com/watch?time_continue=1074&amp;v=YTqzpU2V-fs&amp;feature=emb_logo</w:t>
        </w:r>
      </w:hyperlink>
    </w:p>
    <w:p w:rsidR="00903B34" w:rsidRPr="00675ED3" w:rsidRDefault="00BA333A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9" w:history="1">
        <w:r w:rsidR="00903B34" w:rsidRPr="00675ED3">
          <w:rPr>
            <w:rStyle w:val="a8"/>
          </w:rPr>
          <w:t>https://www.youtube.com/watch?time_continue=9&amp;v=qH8nkVemF5A&amp;feature=emb_logo</w:t>
        </w:r>
      </w:hyperlink>
    </w:p>
    <w:p w:rsidR="007831A2" w:rsidRPr="00675ED3" w:rsidRDefault="007831A2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7831A2" w:rsidRPr="00675ED3" w:rsidRDefault="007831A2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B363E9" w:rsidRPr="00675ED3" w:rsidRDefault="00B363E9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B363E9" w:rsidRPr="00675ED3" w:rsidRDefault="00B363E9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B363E9" w:rsidRPr="00675ED3" w:rsidRDefault="00B363E9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7831A2" w:rsidRPr="00675ED3" w:rsidRDefault="007831A2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7515E4" w:rsidRPr="00675ED3" w:rsidRDefault="007515E4" w:rsidP="003A1386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19"/>
        </w:rPr>
      </w:pPr>
      <w:r w:rsidRPr="00675ED3">
        <w:rPr>
          <w:b/>
          <w:i/>
          <w:color w:val="000000"/>
          <w:sz w:val="28"/>
          <w:szCs w:val="19"/>
        </w:rPr>
        <w:lastRenderedPageBreak/>
        <w:t xml:space="preserve">                         </w:t>
      </w:r>
      <w:r w:rsidR="008344A2" w:rsidRPr="00675ED3">
        <w:rPr>
          <w:b/>
          <w:i/>
          <w:color w:val="000000"/>
          <w:sz w:val="28"/>
          <w:szCs w:val="19"/>
        </w:rPr>
        <w:t xml:space="preserve"> </w:t>
      </w:r>
      <w:r w:rsidR="001D54D1" w:rsidRPr="00675ED3">
        <w:rPr>
          <w:b/>
          <w:i/>
          <w:color w:val="000000"/>
          <w:sz w:val="28"/>
          <w:szCs w:val="19"/>
        </w:rPr>
        <w:t xml:space="preserve">   </w:t>
      </w:r>
      <w:r w:rsidR="008344A2" w:rsidRPr="00675ED3">
        <w:rPr>
          <w:b/>
          <w:i/>
          <w:color w:val="000000"/>
          <w:sz w:val="28"/>
          <w:szCs w:val="19"/>
        </w:rPr>
        <w:t xml:space="preserve"> </w:t>
      </w:r>
      <w:r w:rsidRPr="00675ED3">
        <w:rPr>
          <w:b/>
          <w:i/>
          <w:color w:val="000000"/>
          <w:sz w:val="28"/>
          <w:szCs w:val="19"/>
        </w:rPr>
        <w:t>Контрольные вопросы</w:t>
      </w:r>
    </w:p>
    <w:p w:rsidR="007515E4" w:rsidRPr="00675ED3" w:rsidRDefault="007515E4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28"/>
          <w:szCs w:val="19"/>
        </w:rPr>
      </w:pPr>
    </w:p>
    <w:p w:rsidR="007831A2" w:rsidRPr="00675ED3" w:rsidRDefault="007831A2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28"/>
          <w:szCs w:val="19"/>
        </w:rPr>
      </w:pPr>
    </w:p>
    <w:p w:rsidR="005B4A03" w:rsidRPr="00675ED3" w:rsidRDefault="00597BDC" w:rsidP="00D82A75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000000"/>
          <w:sz w:val="28"/>
          <w:szCs w:val="19"/>
        </w:rPr>
      </w:pPr>
      <w:r w:rsidRPr="00675ED3">
        <w:rPr>
          <w:i/>
          <w:color w:val="000000"/>
          <w:sz w:val="28"/>
          <w:szCs w:val="19"/>
        </w:rPr>
        <w:t>1.</w:t>
      </w:r>
      <w:r w:rsidR="00A76924" w:rsidRPr="00675ED3">
        <w:rPr>
          <w:i/>
          <w:color w:val="000000"/>
          <w:sz w:val="28"/>
          <w:szCs w:val="19"/>
        </w:rPr>
        <w:t xml:space="preserve"> </w:t>
      </w:r>
      <w:r w:rsidRPr="00675ED3">
        <w:rPr>
          <w:i/>
          <w:color w:val="000000"/>
          <w:sz w:val="28"/>
          <w:szCs w:val="19"/>
        </w:rPr>
        <w:t>Перечислите</w:t>
      </w:r>
      <w:r w:rsidR="00A76924" w:rsidRPr="00675ED3">
        <w:rPr>
          <w:i/>
          <w:color w:val="000000"/>
          <w:sz w:val="28"/>
          <w:szCs w:val="19"/>
        </w:rPr>
        <w:t xml:space="preserve"> профили для выполнения металлического каркаса</w:t>
      </w:r>
      <w:r w:rsidRPr="00675ED3">
        <w:rPr>
          <w:i/>
          <w:color w:val="000000"/>
          <w:sz w:val="28"/>
          <w:szCs w:val="19"/>
        </w:rPr>
        <w:t>.</w:t>
      </w:r>
    </w:p>
    <w:p w:rsidR="00D82A75" w:rsidRPr="00675ED3" w:rsidRDefault="00597BDC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000000"/>
          <w:sz w:val="28"/>
          <w:szCs w:val="19"/>
        </w:rPr>
      </w:pPr>
      <w:r w:rsidRPr="00675ED3">
        <w:rPr>
          <w:i/>
          <w:color w:val="000000"/>
          <w:sz w:val="28"/>
          <w:szCs w:val="19"/>
        </w:rPr>
        <w:t>2.</w:t>
      </w:r>
      <w:r w:rsidR="00A76924" w:rsidRPr="00675ED3">
        <w:rPr>
          <w:i/>
          <w:color w:val="000000"/>
          <w:sz w:val="28"/>
          <w:szCs w:val="19"/>
        </w:rPr>
        <w:t xml:space="preserve"> Перечислите дополнительные элементы для выполнения металлического каркаса.</w:t>
      </w:r>
    </w:p>
    <w:p w:rsidR="00A76924" w:rsidRPr="00675ED3" w:rsidRDefault="00A76924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000000"/>
          <w:sz w:val="28"/>
          <w:szCs w:val="19"/>
        </w:rPr>
      </w:pPr>
      <w:r w:rsidRPr="00675ED3">
        <w:rPr>
          <w:i/>
          <w:color w:val="000000"/>
          <w:sz w:val="28"/>
          <w:szCs w:val="19"/>
        </w:rPr>
        <w:t>3. Какой шаг (расстояние) допускается между стоечными профилями?</w:t>
      </w:r>
    </w:p>
    <w:p w:rsidR="00A76924" w:rsidRPr="00675ED3" w:rsidRDefault="00A76924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000000"/>
          <w:sz w:val="28"/>
          <w:szCs w:val="19"/>
        </w:rPr>
      </w:pPr>
      <w:r w:rsidRPr="00675ED3">
        <w:rPr>
          <w:i/>
          <w:color w:val="000000"/>
          <w:sz w:val="28"/>
          <w:szCs w:val="19"/>
        </w:rPr>
        <w:t>4. Какие крепёжные элементы используются для монтажа каркаса по бетонным и кирпичным основаниям?</w:t>
      </w:r>
    </w:p>
    <w:p w:rsidR="00A76924" w:rsidRPr="00675ED3" w:rsidRDefault="00A76924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000000"/>
          <w:sz w:val="28"/>
          <w:szCs w:val="19"/>
        </w:rPr>
      </w:pPr>
      <w:r w:rsidRPr="00675ED3">
        <w:rPr>
          <w:i/>
          <w:color w:val="000000"/>
          <w:sz w:val="28"/>
          <w:szCs w:val="19"/>
        </w:rPr>
        <w:t>5. Что такое «краб» и для чего он применяется?</w:t>
      </w:r>
    </w:p>
    <w:p w:rsidR="009F4E8C" w:rsidRPr="00675ED3" w:rsidRDefault="009F4E8C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AB5B65" w:rsidRPr="00675ED3" w:rsidRDefault="00AB5B65" w:rsidP="00E4502A">
      <w:pPr>
        <w:ind w:left="720"/>
        <w:rPr>
          <w:rFonts w:ascii="Times New Roman" w:hAnsi="Times New Roman" w:cs="Times New Roman"/>
          <w:b/>
          <w:i/>
          <w:sz w:val="28"/>
        </w:rPr>
      </w:pPr>
      <w:r w:rsidRPr="00675ED3">
        <w:rPr>
          <w:rFonts w:ascii="Times New Roman" w:hAnsi="Times New Roman" w:cs="Times New Roman"/>
          <w:b/>
          <w:i/>
          <w:sz w:val="32"/>
        </w:rPr>
        <w:t xml:space="preserve">                   </w:t>
      </w:r>
      <w:r w:rsidR="008344A2" w:rsidRPr="00675ED3">
        <w:rPr>
          <w:rFonts w:ascii="Times New Roman" w:hAnsi="Times New Roman" w:cs="Times New Roman"/>
          <w:b/>
          <w:i/>
          <w:sz w:val="32"/>
        </w:rPr>
        <w:t xml:space="preserve">  </w:t>
      </w:r>
      <w:r w:rsidR="001D54D1" w:rsidRPr="00675ED3">
        <w:rPr>
          <w:rFonts w:ascii="Times New Roman" w:hAnsi="Times New Roman" w:cs="Times New Roman"/>
          <w:b/>
          <w:i/>
          <w:sz w:val="32"/>
        </w:rPr>
        <w:t xml:space="preserve">      </w:t>
      </w:r>
      <w:r w:rsidRPr="00675ED3">
        <w:rPr>
          <w:rFonts w:ascii="Times New Roman" w:hAnsi="Times New Roman" w:cs="Times New Roman"/>
          <w:b/>
          <w:i/>
          <w:sz w:val="32"/>
        </w:rPr>
        <w:t xml:space="preserve"> Домашнее задани</w:t>
      </w:r>
      <w:r w:rsidR="00E4502A" w:rsidRPr="00675ED3">
        <w:rPr>
          <w:rFonts w:ascii="Times New Roman" w:hAnsi="Times New Roman" w:cs="Times New Roman"/>
          <w:b/>
          <w:i/>
          <w:sz w:val="32"/>
        </w:rPr>
        <w:t>е</w:t>
      </w:r>
      <w:r w:rsidRPr="00675ED3">
        <w:rPr>
          <w:rFonts w:ascii="Times New Roman" w:hAnsi="Times New Roman" w:cs="Times New Roman"/>
          <w:b/>
          <w:sz w:val="20"/>
          <w:szCs w:val="24"/>
        </w:rPr>
        <w:t xml:space="preserve">               </w:t>
      </w:r>
    </w:p>
    <w:p w:rsidR="0080661F" w:rsidRPr="00675ED3" w:rsidRDefault="00AB5B65" w:rsidP="00250DF8">
      <w:pPr>
        <w:pStyle w:val="a3"/>
        <w:rPr>
          <w:rFonts w:ascii="Times New Roman" w:hAnsi="Times New Roman" w:cs="Times New Roman"/>
          <w:sz w:val="28"/>
        </w:rPr>
      </w:pPr>
      <w:r w:rsidRPr="00675ED3">
        <w:rPr>
          <w:rFonts w:ascii="Times New Roman" w:hAnsi="Times New Roman" w:cs="Times New Roman"/>
          <w:b/>
          <w:sz w:val="24"/>
        </w:rPr>
        <w:t xml:space="preserve">  </w:t>
      </w:r>
      <w:r w:rsidRPr="00675ED3">
        <w:rPr>
          <w:rFonts w:ascii="Times New Roman" w:hAnsi="Times New Roman" w:cs="Times New Roman"/>
          <w:sz w:val="28"/>
        </w:rPr>
        <w:t>Изучить предложенный материал, просмотреть видеоматериал</w:t>
      </w:r>
      <w:r w:rsidR="008C79F2" w:rsidRPr="00675ED3">
        <w:rPr>
          <w:rFonts w:ascii="Times New Roman" w:hAnsi="Times New Roman" w:cs="Times New Roman"/>
          <w:sz w:val="28"/>
        </w:rPr>
        <w:t>ы по теме занятия (по ссылкам в конце лекционного материала)</w:t>
      </w:r>
      <w:r w:rsidRPr="00675ED3">
        <w:rPr>
          <w:rFonts w:ascii="Times New Roman" w:hAnsi="Times New Roman" w:cs="Times New Roman"/>
          <w:sz w:val="28"/>
        </w:rPr>
        <w:t>, составить конспект, ответить на контрольные вопросы. Выполненную работу необходимо сфотографировать и выслать на электронную почту:</w:t>
      </w:r>
      <w:r w:rsidR="00675ED3">
        <w:rPr>
          <w:rFonts w:ascii="Times New Roman" w:hAnsi="Times New Roman" w:cs="Times New Roman"/>
          <w:sz w:val="28"/>
        </w:rPr>
        <w:t xml:space="preserve"> </w:t>
      </w:r>
      <w:hyperlink r:id="rId110" w:history="1">
        <w:r w:rsidR="00675ED3" w:rsidRPr="00A90916">
          <w:rPr>
            <w:rStyle w:val="a8"/>
            <w:rFonts w:ascii="Times New Roman" w:hAnsi="Times New Roman" w:cs="Times New Roman"/>
            <w:sz w:val="28"/>
            <w:lang w:val="en-US"/>
          </w:rPr>
          <w:t>olganikipel</w:t>
        </w:r>
        <w:r w:rsidR="00675ED3" w:rsidRPr="00A90916">
          <w:rPr>
            <w:rStyle w:val="a8"/>
            <w:rFonts w:ascii="Times New Roman" w:hAnsi="Times New Roman" w:cs="Times New Roman"/>
            <w:sz w:val="28"/>
          </w:rPr>
          <w:t>@</w:t>
        </w:r>
        <w:r w:rsidR="00675ED3" w:rsidRPr="00A90916">
          <w:rPr>
            <w:rStyle w:val="a8"/>
            <w:rFonts w:ascii="Times New Roman" w:hAnsi="Times New Roman" w:cs="Times New Roman"/>
            <w:sz w:val="28"/>
            <w:lang w:val="en-US"/>
          </w:rPr>
          <w:t>mail</w:t>
        </w:r>
        <w:r w:rsidR="00675ED3" w:rsidRPr="00A90916">
          <w:rPr>
            <w:rStyle w:val="a8"/>
            <w:rFonts w:ascii="Times New Roman" w:hAnsi="Times New Roman" w:cs="Times New Roman"/>
            <w:sz w:val="28"/>
          </w:rPr>
          <w:t>.</w:t>
        </w:r>
        <w:proofErr w:type="spellStart"/>
        <w:r w:rsidR="00675ED3" w:rsidRPr="00A90916">
          <w:rPr>
            <w:rStyle w:val="a8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  <w:r w:rsidR="00675ED3" w:rsidRPr="00675ED3">
        <w:rPr>
          <w:rFonts w:ascii="Times New Roman" w:hAnsi="Times New Roman" w:cs="Times New Roman"/>
          <w:sz w:val="28"/>
        </w:rPr>
        <w:t xml:space="preserve"> </w:t>
      </w:r>
      <w:r w:rsidRPr="00675ED3">
        <w:rPr>
          <w:rFonts w:ascii="Times New Roman" w:hAnsi="Times New Roman" w:cs="Times New Roman"/>
          <w:sz w:val="28"/>
        </w:rPr>
        <w:t xml:space="preserve"> или на </w:t>
      </w:r>
      <w:proofErr w:type="spellStart"/>
      <w:r w:rsidRPr="00675ED3">
        <w:rPr>
          <w:rFonts w:ascii="Times New Roman" w:hAnsi="Times New Roman" w:cs="Times New Roman"/>
          <w:sz w:val="28"/>
          <w:lang w:val="en-US"/>
        </w:rPr>
        <w:t>WhatsApp</w:t>
      </w:r>
      <w:proofErr w:type="spellEnd"/>
      <w:r w:rsidRPr="00675ED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675ED3">
        <w:rPr>
          <w:rFonts w:ascii="Times New Roman" w:hAnsi="Times New Roman" w:cs="Times New Roman"/>
          <w:sz w:val="28"/>
        </w:rPr>
        <w:t xml:space="preserve">( </w:t>
      </w:r>
      <w:proofErr w:type="gramEnd"/>
      <w:r w:rsidR="00675ED3">
        <w:rPr>
          <w:rFonts w:ascii="Times New Roman" w:hAnsi="Times New Roman" w:cs="Times New Roman"/>
          <w:sz w:val="28"/>
        </w:rPr>
        <w:t>8-9</w:t>
      </w:r>
      <w:r w:rsidR="00675ED3" w:rsidRPr="00675ED3">
        <w:rPr>
          <w:rFonts w:ascii="Times New Roman" w:hAnsi="Times New Roman" w:cs="Times New Roman"/>
          <w:sz w:val="28"/>
        </w:rPr>
        <w:t>09-45-24-126</w:t>
      </w:r>
      <w:r w:rsidRPr="00675ED3">
        <w:rPr>
          <w:rFonts w:ascii="Times New Roman" w:hAnsi="Times New Roman" w:cs="Times New Roman"/>
          <w:sz w:val="28"/>
        </w:rPr>
        <w:t>.)</w:t>
      </w:r>
    </w:p>
    <w:p w:rsidR="00577A16" w:rsidRPr="00675ED3" w:rsidRDefault="00577A16" w:rsidP="00250DF8">
      <w:pPr>
        <w:pStyle w:val="a3"/>
        <w:rPr>
          <w:rFonts w:ascii="Times New Roman" w:hAnsi="Times New Roman" w:cs="Times New Roman"/>
          <w:sz w:val="28"/>
        </w:rPr>
      </w:pPr>
    </w:p>
    <w:p w:rsidR="003B1A66" w:rsidRPr="00675ED3" w:rsidRDefault="003B1A66" w:rsidP="00250DF8">
      <w:pPr>
        <w:pStyle w:val="a3"/>
        <w:rPr>
          <w:rFonts w:ascii="Times New Roman" w:hAnsi="Times New Roman" w:cs="Times New Roman"/>
          <w:sz w:val="28"/>
        </w:rPr>
      </w:pPr>
    </w:p>
    <w:p w:rsidR="00AB5B65" w:rsidRPr="00675ED3" w:rsidRDefault="00AB5B65" w:rsidP="00AB5B65">
      <w:pPr>
        <w:pStyle w:val="a3"/>
        <w:rPr>
          <w:rFonts w:ascii="Times New Roman" w:hAnsi="Times New Roman" w:cs="Times New Roman"/>
          <w:b/>
          <w:i/>
          <w:sz w:val="32"/>
        </w:rPr>
      </w:pPr>
      <w:r w:rsidRPr="00675ED3">
        <w:rPr>
          <w:rFonts w:ascii="Times New Roman" w:hAnsi="Times New Roman" w:cs="Times New Roman"/>
          <w:b/>
          <w:i/>
          <w:sz w:val="32"/>
        </w:rPr>
        <w:t xml:space="preserve">                    </w:t>
      </w:r>
      <w:r w:rsidR="003B1A66" w:rsidRPr="00675ED3">
        <w:rPr>
          <w:rFonts w:ascii="Times New Roman" w:hAnsi="Times New Roman" w:cs="Times New Roman"/>
          <w:b/>
          <w:i/>
          <w:sz w:val="32"/>
        </w:rPr>
        <w:t xml:space="preserve">      </w:t>
      </w:r>
      <w:r w:rsidR="00577A16" w:rsidRPr="00675ED3">
        <w:rPr>
          <w:rFonts w:ascii="Times New Roman" w:hAnsi="Times New Roman" w:cs="Times New Roman"/>
          <w:b/>
          <w:i/>
          <w:sz w:val="32"/>
        </w:rPr>
        <w:t xml:space="preserve"> </w:t>
      </w:r>
      <w:r w:rsidRPr="00675ED3">
        <w:rPr>
          <w:rFonts w:ascii="Times New Roman" w:hAnsi="Times New Roman" w:cs="Times New Roman"/>
          <w:b/>
          <w:i/>
          <w:sz w:val="32"/>
        </w:rPr>
        <w:t>Желаю вам успехов!</w:t>
      </w:r>
    </w:p>
    <w:p w:rsidR="003A1386" w:rsidRPr="00675ED3" w:rsidRDefault="00DF4C56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  <w:lang w:val="en-US"/>
        </w:rPr>
      </w:pPr>
      <w:r w:rsidRPr="00675ED3">
        <w:rPr>
          <w:color w:val="000000"/>
          <w:sz w:val="19"/>
          <w:szCs w:val="19"/>
        </w:rPr>
        <w:t xml:space="preserve">                                           </w:t>
      </w:r>
    </w:p>
    <w:p w:rsidR="003A1386" w:rsidRPr="00675ED3" w:rsidRDefault="003A1386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675ED3">
        <w:rPr>
          <w:color w:val="000000"/>
          <w:sz w:val="19"/>
          <w:szCs w:val="19"/>
        </w:rPr>
        <w:br/>
      </w:r>
      <w:r w:rsidR="00E4502A" w:rsidRPr="00675ED3">
        <w:rPr>
          <w:color w:val="000000"/>
          <w:sz w:val="19"/>
          <w:szCs w:val="19"/>
        </w:rPr>
        <w:t xml:space="preserve">                       </w:t>
      </w:r>
      <w:r w:rsidR="00B56019" w:rsidRPr="00675ED3">
        <w:rPr>
          <w:color w:val="000000"/>
          <w:sz w:val="19"/>
          <w:szCs w:val="19"/>
        </w:rPr>
        <w:t xml:space="preserve">     </w:t>
      </w:r>
      <w:r w:rsidR="00E4502A" w:rsidRPr="00675ED3">
        <w:rPr>
          <w:color w:val="000000"/>
          <w:sz w:val="19"/>
          <w:szCs w:val="19"/>
        </w:rPr>
        <w:t xml:space="preserve">   </w:t>
      </w:r>
      <w:r w:rsidR="00577A16" w:rsidRPr="00675ED3">
        <w:rPr>
          <w:color w:val="000000"/>
          <w:sz w:val="19"/>
          <w:szCs w:val="19"/>
        </w:rPr>
        <w:t xml:space="preserve">             </w:t>
      </w:r>
    </w:p>
    <w:p w:rsidR="003A1386" w:rsidRPr="003B1A66" w:rsidRDefault="008C79F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  <w:lang w:val="en-US"/>
        </w:rPr>
      </w:pPr>
      <w:r>
        <w:rPr>
          <w:rFonts w:ascii="Arial" w:hAnsi="Arial" w:cs="Arial"/>
          <w:color w:val="000000"/>
          <w:sz w:val="19"/>
          <w:szCs w:val="19"/>
          <w:lang w:val="en-US"/>
        </w:rPr>
        <w:t xml:space="preserve">          </w:t>
      </w:r>
      <w:r w:rsidR="00683BDC">
        <w:rPr>
          <w:rFonts w:ascii="Arial" w:hAnsi="Arial" w:cs="Arial"/>
          <w:color w:val="000000"/>
          <w:sz w:val="19"/>
          <w:szCs w:val="19"/>
        </w:rPr>
        <w:t xml:space="preserve">                   </w:t>
      </w:r>
      <w:r>
        <w:rPr>
          <w:rFonts w:ascii="Arial" w:hAnsi="Arial" w:cs="Arial"/>
          <w:color w:val="000000"/>
          <w:sz w:val="19"/>
          <w:szCs w:val="19"/>
          <w:lang w:val="en-US"/>
        </w:rPr>
        <w:t xml:space="preserve">    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 w:rsidR="004C2A0F">
        <w:rPr>
          <w:rFonts w:ascii="Arial" w:hAnsi="Arial" w:cs="Arial"/>
          <w:color w:val="000000"/>
          <w:sz w:val="19"/>
          <w:szCs w:val="19"/>
          <w:lang w:val="en-US"/>
        </w:rPr>
        <w:t xml:space="preserve">                                              </w:t>
      </w:r>
      <w:r w:rsidR="004C2A0F" w:rsidRPr="00577A16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223818" cy="1667261"/>
            <wp:effectExtent l="19050" t="0" r="5032" b="0"/>
            <wp:docPr id="101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94" cy="16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067885" w:rsidRDefault="00067885" w:rsidP="00067885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885" w:rsidRPr="00E72F49" w:rsidRDefault="00067885" w:rsidP="00067885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20"/>
          <w:szCs w:val="19"/>
        </w:rPr>
      </w:pPr>
    </w:p>
    <w:p w:rsidR="00E01524" w:rsidRPr="00F92AED" w:rsidRDefault="00CF49A6" w:rsidP="00350A7F">
      <w:pPr>
        <w:rPr>
          <w:b/>
          <w:i/>
          <w:sz w:val="40"/>
        </w:rPr>
      </w:pPr>
      <w:r w:rsidRPr="00E72F49">
        <w:rPr>
          <w:b/>
          <w:i/>
          <w:sz w:val="44"/>
        </w:rPr>
        <w:t xml:space="preserve">                   </w:t>
      </w:r>
      <w:r>
        <w:rPr>
          <w:b/>
          <w:i/>
          <w:sz w:val="40"/>
        </w:rPr>
        <w:t xml:space="preserve">  </w:t>
      </w:r>
    </w:p>
    <w:sectPr w:rsidR="00E01524" w:rsidRPr="00F92AED" w:rsidSect="001F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59CA"/>
    <w:multiLevelType w:val="multilevel"/>
    <w:tmpl w:val="C2ACD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10F58"/>
    <w:multiLevelType w:val="multilevel"/>
    <w:tmpl w:val="B9660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2C2110"/>
    <w:multiLevelType w:val="multilevel"/>
    <w:tmpl w:val="4B685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FD362E"/>
    <w:multiLevelType w:val="multilevel"/>
    <w:tmpl w:val="7898F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267023"/>
    <w:multiLevelType w:val="hybridMultilevel"/>
    <w:tmpl w:val="154EA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F7A48"/>
    <w:multiLevelType w:val="multilevel"/>
    <w:tmpl w:val="C176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4D6B85"/>
    <w:multiLevelType w:val="multilevel"/>
    <w:tmpl w:val="52F8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5C7FF8"/>
    <w:multiLevelType w:val="multilevel"/>
    <w:tmpl w:val="5C86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0C42EC"/>
    <w:multiLevelType w:val="multilevel"/>
    <w:tmpl w:val="3984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8607BF"/>
    <w:multiLevelType w:val="multilevel"/>
    <w:tmpl w:val="A104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EB1847"/>
    <w:multiLevelType w:val="multilevel"/>
    <w:tmpl w:val="30A8E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1F71E0"/>
    <w:multiLevelType w:val="multilevel"/>
    <w:tmpl w:val="F378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CFD58DB"/>
    <w:multiLevelType w:val="multilevel"/>
    <w:tmpl w:val="42B0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DBD251A"/>
    <w:multiLevelType w:val="multilevel"/>
    <w:tmpl w:val="0644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D82874"/>
    <w:multiLevelType w:val="multilevel"/>
    <w:tmpl w:val="269A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251CF9"/>
    <w:multiLevelType w:val="multilevel"/>
    <w:tmpl w:val="584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300036"/>
    <w:multiLevelType w:val="multilevel"/>
    <w:tmpl w:val="68F4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4E1906"/>
    <w:multiLevelType w:val="multilevel"/>
    <w:tmpl w:val="8076A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F37E33"/>
    <w:multiLevelType w:val="multilevel"/>
    <w:tmpl w:val="7174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1792BE6"/>
    <w:multiLevelType w:val="multilevel"/>
    <w:tmpl w:val="C99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E93E99"/>
    <w:multiLevelType w:val="multilevel"/>
    <w:tmpl w:val="47E22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805DAF"/>
    <w:multiLevelType w:val="multilevel"/>
    <w:tmpl w:val="7982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957CC9"/>
    <w:multiLevelType w:val="multilevel"/>
    <w:tmpl w:val="FAD2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BE3248B"/>
    <w:multiLevelType w:val="multilevel"/>
    <w:tmpl w:val="4FCA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900F95"/>
    <w:multiLevelType w:val="multilevel"/>
    <w:tmpl w:val="E5465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7645EC"/>
    <w:multiLevelType w:val="multilevel"/>
    <w:tmpl w:val="6942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6C4353"/>
    <w:multiLevelType w:val="multilevel"/>
    <w:tmpl w:val="2D60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8F6A0E"/>
    <w:multiLevelType w:val="multilevel"/>
    <w:tmpl w:val="E5AE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2364116"/>
    <w:multiLevelType w:val="multilevel"/>
    <w:tmpl w:val="44A4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2CB36DE"/>
    <w:multiLevelType w:val="multilevel"/>
    <w:tmpl w:val="50067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51A3978"/>
    <w:multiLevelType w:val="multilevel"/>
    <w:tmpl w:val="FAC01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5AE6DB0"/>
    <w:multiLevelType w:val="multilevel"/>
    <w:tmpl w:val="B0B81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5C85E64"/>
    <w:multiLevelType w:val="multilevel"/>
    <w:tmpl w:val="EE3A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6D5213D"/>
    <w:multiLevelType w:val="multilevel"/>
    <w:tmpl w:val="B180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E8A452F"/>
    <w:multiLevelType w:val="multilevel"/>
    <w:tmpl w:val="ABBE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FF6608B"/>
    <w:multiLevelType w:val="multilevel"/>
    <w:tmpl w:val="0614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7701EAE"/>
    <w:multiLevelType w:val="multilevel"/>
    <w:tmpl w:val="7B94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7784E31"/>
    <w:multiLevelType w:val="multilevel"/>
    <w:tmpl w:val="EDEE6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84D4CC9"/>
    <w:multiLevelType w:val="multilevel"/>
    <w:tmpl w:val="06765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5BD374A9"/>
    <w:multiLevelType w:val="multilevel"/>
    <w:tmpl w:val="73867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D6B2101"/>
    <w:multiLevelType w:val="multilevel"/>
    <w:tmpl w:val="BDBA0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DCC318D"/>
    <w:multiLevelType w:val="multilevel"/>
    <w:tmpl w:val="62829A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>
    <w:nsid w:val="5E7756F1"/>
    <w:multiLevelType w:val="multilevel"/>
    <w:tmpl w:val="4A3E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5FCD7FDB"/>
    <w:multiLevelType w:val="multilevel"/>
    <w:tmpl w:val="869CA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600A2B88"/>
    <w:multiLevelType w:val="multilevel"/>
    <w:tmpl w:val="635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45737B3"/>
    <w:multiLevelType w:val="multilevel"/>
    <w:tmpl w:val="169E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49D1D32"/>
    <w:multiLevelType w:val="multilevel"/>
    <w:tmpl w:val="95008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5814C39"/>
    <w:multiLevelType w:val="multilevel"/>
    <w:tmpl w:val="B884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65966671"/>
    <w:multiLevelType w:val="multilevel"/>
    <w:tmpl w:val="AEE6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662C7697"/>
    <w:multiLevelType w:val="multilevel"/>
    <w:tmpl w:val="85FE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6A6E471E"/>
    <w:multiLevelType w:val="multilevel"/>
    <w:tmpl w:val="1990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2D6446D"/>
    <w:multiLevelType w:val="multilevel"/>
    <w:tmpl w:val="72E4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3C4667A"/>
    <w:multiLevelType w:val="multilevel"/>
    <w:tmpl w:val="3CA84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5836A48"/>
    <w:multiLevelType w:val="multilevel"/>
    <w:tmpl w:val="1034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79946396"/>
    <w:multiLevelType w:val="multilevel"/>
    <w:tmpl w:val="8724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>
    <w:nsid w:val="7BC87EB1"/>
    <w:multiLevelType w:val="multilevel"/>
    <w:tmpl w:val="4080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>
    <w:nsid w:val="7C2021CE"/>
    <w:multiLevelType w:val="multilevel"/>
    <w:tmpl w:val="07B87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C661BB7"/>
    <w:multiLevelType w:val="multilevel"/>
    <w:tmpl w:val="0616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5"/>
  </w:num>
  <w:num w:numId="2">
    <w:abstractNumId w:val="4"/>
  </w:num>
  <w:num w:numId="3">
    <w:abstractNumId w:val="10"/>
  </w:num>
  <w:num w:numId="4">
    <w:abstractNumId w:val="20"/>
  </w:num>
  <w:num w:numId="5">
    <w:abstractNumId w:val="34"/>
  </w:num>
  <w:num w:numId="6">
    <w:abstractNumId w:val="40"/>
  </w:num>
  <w:num w:numId="7">
    <w:abstractNumId w:val="1"/>
  </w:num>
  <w:num w:numId="8">
    <w:abstractNumId w:val="28"/>
  </w:num>
  <w:num w:numId="9">
    <w:abstractNumId w:val="14"/>
  </w:num>
  <w:num w:numId="10">
    <w:abstractNumId w:val="15"/>
  </w:num>
  <w:num w:numId="11">
    <w:abstractNumId w:val="46"/>
  </w:num>
  <w:num w:numId="12">
    <w:abstractNumId w:val="27"/>
  </w:num>
  <w:num w:numId="13">
    <w:abstractNumId w:val="54"/>
  </w:num>
  <w:num w:numId="14">
    <w:abstractNumId w:val="6"/>
  </w:num>
  <w:num w:numId="15">
    <w:abstractNumId w:val="57"/>
  </w:num>
  <w:num w:numId="16">
    <w:abstractNumId w:val="50"/>
  </w:num>
  <w:num w:numId="17">
    <w:abstractNumId w:val="58"/>
  </w:num>
  <w:num w:numId="18">
    <w:abstractNumId w:val="48"/>
  </w:num>
  <w:num w:numId="19">
    <w:abstractNumId w:val="30"/>
  </w:num>
  <w:num w:numId="20">
    <w:abstractNumId w:val="36"/>
  </w:num>
  <w:num w:numId="21">
    <w:abstractNumId w:val="35"/>
  </w:num>
  <w:num w:numId="22">
    <w:abstractNumId w:val="11"/>
  </w:num>
  <w:num w:numId="23">
    <w:abstractNumId w:val="32"/>
  </w:num>
  <w:num w:numId="24">
    <w:abstractNumId w:val="56"/>
  </w:num>
  <w:num w:numId="25">
    <w:abstractNumId w:val="49"/>
  </w:num>
  <w:num w:numId="26">
    <w:abstractNumId w:val="42"/>
  </w:num>
  <w:num w:numId="27">
    <w:abstractNumId w:val="33"/>
  </w:num>
  <w:num w:numId="28">
    <w:abstractNumId w:val="47"/>
  </w:num>
  <w:num w:numId="29">
    <w:abstractNumId w:val="43"/>
  </w:num>
  <w:num w:numId="30">
    <w:abstractNumId w:val="22"/>
  </w:num>
  <w:num w:numId="31">
    <w:abstractNumId w:val="38"/>
  </w:num>
  <w:num w:numId="32">
    <w:abstractNumId w:val="18"/>
  </w:num>
  <w:num w:numId="33">
    <w:abstractNumId w:val="53"/>
  </w:num>
  <w:num w:numId="34">
    <w:abstractNumId w:val="41"/>
  </w:num>
  <w:num w:numId="35">
    <w:abstractNumId w:val="29"/>
  </w:num>
  <w:num w:numId="36">
    <w:abstractNumId w:val="13"/>
  </w:num>
  <w:num w:numId="37">
    <w:abstractNumId w:val="8"/>
  </w:num>
  <w:num w:numId="38">
    <w:abstractNumId w:val="45"/>
  </w:num>
  <w:num w:numId="39">
    <w:abstractNumId w:val="44"/>
  </w:num>
  <w:num w:numId="40">
    <w:abstractNumId w:val="16"/>
  </w:num>
  <w:num w:numId="41">
    <w:abstractNumId w:val="12"/>
  </w:num>
  <w:num w:numId="42">
    <w:abstractNumId w:val="7"/>
  </w:num>
  <w:num w:numId="43">
    <w:abstractNumId w:val="24"/>
  </w:num>
  <w:num w:numId="44">
    <w:abstractNumId w:val="39"/>
  </w:num>
  <w:num w:numId="45">
    <w:abstractNumId w:val="2"/>
  </w:num>
  <w:num w:numId="46">
    <w:abstractNumId w:val="52"/>
  </w:num>
  <w:num w:numId="47">
    <w:abstractNumId w:val="26"/>
  </w:num>
  <w:num w:numId="48">
    <w:abstractNumId w:val="5"/>
  </w:num>
  <w:num w:numId="49">
    <w:abstractNumId w:val="0"/>
  </w:num>
  <w:num w:numId="50">
    <w:abstractNumId w:val="9"/>
  </w:num>
  <w:num w:numId="51">
    <w:abstractNumId w:val="25"/>
  </w:num>
  <w:num w:numId="52">
    <w:abstractNumId w:val="19"/>
  </w:num>
  <w:num w:numId="53">
    <w:abstractNumId w:val="17"/>
  </w:num>
  <w:num w:numId="54">
    <w:abstractNumId w:val="51"/>
  </w:num>
  <w:num w:numId="55">
    <w:abstractNumId w:val="21"/>
  </w:num>
  <w:num w:numId="56">
    <w:abstractNumId w:val="31"/>
  </w:num>
  <w:num w:numId="57">
    <w:abstractNumId w:val="37"/>
  </w:num>
  <w:num w:numId="58">
    <w:abstractNumId w:val="3"/>
  </w:num>
  <w:num w:numId="59">
    <w:abstractNumId w:val="23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4273D"/>
    <w:rsid w:val="000463EB"/>
    <w:rsid w:val="000669AC"/>
    <w:rsid w:val="00067885"/>
    <w:rsid w:val="00071AD1"/>
    <w:rsid w:val="00076260"/>
    <w:rsid w:val="00085376"/>
    <w:rsid w:val="00095F4E"/>
    <w:rsid w:val="000A78D0"/>
    <w:rsid w:val="000B09F0"/>
    <w:rsid w:val="000E0B33"/>
    <w:rsid w:val="000F7B86"/>
    <w:rsid w:val="00125294"/>
    <w:rsid w:val="001637A8"/>
    <w:rsid w:val="00187845"/>
    <w:rsid w:val="00190694"/>
    <w:rsid w:val="001A19C5"/>
    <w:rsid w:val="001B3D3A"/>
    <w:rsid w:val="001B7216"/>
    <w:rsid w:val="001D116D"/>
    <w:rsid w:val="001D1604"/>
    <w:rsid w:val="001D54D1"/>
    <w:rsid w:val="001E5F36"/>
    <w:rsid w:val="001F3B3A"/>
    <w:rsid w:val="001F6B40"/>
    <w:rsid w:val="002119E0"/>
    <w:rsid w:val="0022580D"/>
    <w:rsid w:val="00242CED"/>
    <w:rsid w:val="00250DF8"/>
    <w:rsid w:val="00262C00"/>
    <w:rsid w:val="002678DC"/>
    <w:rsid w:val="00270239"/>
    <w:rsid w:val="00287EC9"/>
    <w:rsid w:val="00297339"/>
    <w:rsid w:val="002B43E7"/>
    <w:rsid w:val="002D6D85"/>
    <w:rsid w:val="00302B8E"/>
    <w:rsid w:val="00310DF4"/>
    <w:rsid w:val="00325EB8"/>
    <w:rsid w:val="00347F25"/>
    <w:rsid w:val="00350A7F"/>
    <w:rsid w:val="00373C2D"/>
    <w:rsid w:val="003753D6"/>
    <w:rsid w:val="0038227F"/>
    <w:rsid w:val="00392EF3"/>
    <w:rsid w:val="003A1143"/>
    <w:rsid w:val="003A1386"/>
    <w:rsid w:val="003B1A66"/>
    <w:rsid w:val="003D05D1"/>
    <w:rsid w:val="003D4541"/>
    <w:rsid w:val="003F7506"/>
    <w:rsid w:val="00452710"/>
    <w:rsid w:val="004839E3"/>
    <w:rsid w:val="00485231"/>
    <w:rsid w:val="00486369"/>
    <w:rsid w:val="004B6C95"/>
    <w:rsid w:val="004C2A0F"/>
    <w:rsid w:val="004E67BA"/>
    <w:rsid w:val="00551B75"/>
    <w:rsid w:val="00563C07"/>
    <w:rsid w:val="00571AED"/>
    <w:rsid w:val="00577A16"/>
    <w:rsid w:val="00584DB9"/>
    <w:rsid w:val="0059484A"/>
    <w:rsid w:val="00597BDC"/>
    <w:rsid w:val="005A1CAC"/>
    <w:rsid w:val="005B4A03"/>
    <w:rsid w:val="005F1EEF"/>
    <w:rsid w:val="00613F55"/>
    <w:rsid w:val="00630547"/>
    <w:rsid w:val="006371A5"/>
    <w:rsid w:val="006547D5"/>
    <w:rsid w:val="00661D3C"/>
    <w:rsid w:val="00675ED3"/>
    <w:rsid w:val="00683BDC"/>
    <w:rsid w:val="00693A87"/>
    <w:rsid w:val="006B6761"/>
    <w:rsid w:val="006D0918"/>
    <w:rsid w:val="006E4ABB"/>
    <w:rsid w:val="007451EB"/>
    <w:rsid w:val="00750E2A"/>
    <w:rsid w:val="007515E4"/>
    <w:rsid w:val="007831A2"/>
    <w:rsid w:val="007C5108"/>
    <w:rsid w:val="007C5FA8"/>
    <w:rsid w:val="007F3134"/>
    <w:rsid w:val="007F5E6F"/>
    <w:rsid w:val="0080661F"/>
    <w:rsid w:val="008344A2"/>
    <w:rsid w:val="00834C0D"/>
    <w:rsid w:val="00880C9C"/>
    <w:rsid w:val="00895214"/>
    <w:rsid w:val="008958C2"/>
    <w:rsid w:val="008C79F2"/>
    <w:rsid w:val="008C7C71"/>
    <w:rsid w:val="008E7262"/>
    <w:rsid w:val="0090006E"/>
    <w:rsid w:val="00903B34"/>
    <w:rsid w:val="00903E3B"/>
    <w:rsid w:val="00911282"/>
    <w:rsid w:val="00911E99"/>
    <w:rsid w:val="0093048E"/>
    <w:rsid w:val="009B47EB"/>
    <w:rsid w:val="009C6113"/>
    <w:rsid w:val="009D2CD4"/>
    <w:rsid w:val="009D3EFC"/>
    <w:rsid w:val="009F4E8C"/>
    <w:rsid w:val="00A10D62"/>
    <w:rsid w:val="00A41D75"/>
    <w:rsid w:val="00A51EB8"/>
    <w:rsid w:val="00A543B4"/>
    <w:rsid w:val="00A57CC1"/>
    <w:rsid w:val="00A76924"/>
    <w:rsid w:val="00A91BF8"/>
    <w:rsid w:val="00A95DB7"/>
    <w:rsid w:val="00AA5600"/>
    <w:rsid w:val="00AB5B65"/>
    <w:rsid w:val="00AF7C68"/>
    <w:rsid w:val="00B363E9"/>
    <w:rsid w:val="00B4273D"/>
    <w:rsid w:val="00B51612"/>
    <w:rsid w:val="00B534E1"/>
    <w:rsid w:val="00B56019"/>
    <w:rsid w:val="00B57FE3"/>
    <w:rsid w:val="00B740CB"/>
    <w:rsid w:val="00B823F2"/>
    <w:rsid w:val="00BA333A"/>
    <w:rsid w:val="00BC52C5"/>
    <w:rsid w:val="00BC694E"/>
    <w:rsid w:val="00C27495"/>
    <w:rsid w:val="00C4039A"/>
    <w:rsid w:val="00C44830"/>
    <w:rsid w:val="00C856A7"/>
    <w:rsid w:val="00CA4DC1"/>
    <w:rsid w:val="00CB02FB"/>
    <w:rsid w:val="00CD0016"/>
    <w:rsid w:val="00CE1652"/>
    <w:rsid w:val="00CE2CD0"/>
    <w:rsid w:val="00CE7531"/>
    <w:rsid w:val="00CF49A6"/>
    <w:rsid w:val="00D0163D"/>
    <w:rsid w:val="00D1377D"/>
    <w:rsid w:val="00D17C82"/>
    <w:rsid w:val="00D349A6"/>
    <w:rsid w:val="00D40776"/>
    <w:rsid w:val="00D4562E"/>
    <w:rsid w:val="00D45F94"/>
    <w:rsid w:val="00D82A75"/>
    <w:rsid w:val="00DC16A7"/>
    <w:rsid w:val="00DD55F2"/>
    <w:rsid w:val="00DE7BF3"/>
    <w:rsid w:val="00DF0ADF"/>
    <w:rsid w:val="00DF2A8D"/>
    <w:rsid w:val="00DF4C56"/>
    <w:rsid w:val="00E01524"/>
    <w:rsid w:val="00E355E1"/>
    <w:rsid w:val="00E4502A"/>
    <w:rsid w:val="00E72F49"/>
    <w:rsid w:val="00E84306"/>
    <w:rsid w:val="00E915AB"/>
    <w:rsid w:val="00EA00D8"/>
    <w:rsid w:val="00EB0A09"/>
    <w:rsid w:val="00EB5C72"/>
    <w:rsid w:val="00ED02B5"/>
    <w:rsid w:val="00F0016C"/>
    <w:rsid w:val="00F06D62"/>
    <w:rsid w:val="00F230DF"/>
    <w:rsid w:val="00F414B3"/>
    <w:rsid w:val="00F81C76"/>
    <w:rsid w:val="00F92AED"/>
    <w:rsid w:val="00FA705E"/>
    <w:rsid w:val="00FB3F8B"/>
    <w:rsid w:val="00FB5626"/>
    <w:rsid w:val="00FD0DF4"/>
    <w:rsid w:val="00FD4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3A"/>
  </w:style>
  <w:style w:type="paragraph" w:styleId="1">
    <w:name w:val="heading 1"/>
    <w:basedOn w:val="a"/>
    <w:link w:val="10"/>
    <w:uiPriority w:val="9"/>
    <w:qFormat/>
    <w:rsid w:val="00750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50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50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5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7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8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92A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0E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50E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50E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750E2A"/>
    <w:rPr>
      <w:color w:val="0000FF"/>
      <w:u w:val="single"/>
    </w:rPr>
  </w:style>
  <w:style w:type="paragraph" w:customStyle="1" w:styleId="lenstr4gtm">
    <w:name w:val="lenstr4gtm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nstr4gtm1">
    <w:name w:val="lenstr4gtm1"/>
    <w:basedOn w:val="a0"/>
    <w:rsid w:val="00750E2A"/>
  </w:style>
  <w:style w:type="paragraph" w:customStyle="1" w:styleId="c21">
    <w:name w:val="c2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D4541"/>
  </w:style>
  <w:style w:type="paragraph" w:customStyle="1" w:styleId="c15">
    <w:name w:val="c15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D4541"/>
  </w:style>
  <w:style w:type="character" w:customStyle="1" w:styleId="c0">
    <w:name w:val="c0"/>
    <w:basedOn w:val="a0"/>
    <w:rsid w:val="003D4541"/>
  </w:style>
  <w:style w:type="paragraph" w:customStyle="1" w:styleId="c1">
    <w:name w:val="c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D4541"/>
  </w:style>
  <w:style w:type="character" w:styleId="a9">
    <w:name w:val="Emphasis"/>
    <w:basedOn w:val="a0"/>
    <w:uiPriority w:val="20"/>
    <w:qFormat/>
    <w:rsid w:val="00325EB8"/>
    <w:rPr>
      <w:i/>
      <w:iCs/>
    </w:rPr>
  </w:style>
  <w:style w:type="character" w:customStyle="1" w:styleId="td-post-date">
    <w:name w:val="td-post-date"/>
    <w:basedOn w:val="a0"/>
    <w:rsid w:val="00B57FE3"/>
  </w:style>
  <w:style w:type="character" w:customStyle="1" w:styleId="td-nr-views-88498">
    <w:name w:val="td-nr-views-88498"/>
    <w:basedOn w:val="a0"/>
    <w:rsid w:val="00B57FE3"/>
  </w:style>
  <w:style w:type="character" w:customStyle="1" w:styleId="yrw-content">
    <w:name w:val="yrw-content"/>
    <w:basedOn w:val="a0"/>
    <w:rsid w:val="00B57FE3"/>
  </w:style>
  <w:style w:type="character" w:customStyle="1" w:styleId="yrw-warning-content">
    <w:name w:val="yrw-warning-content"/>
    <w:basedOn w:val="a0"/>
    <w:rsid w:val="00B57FE3"/>
  </w:style>
  <w:style w:type="character" w:styleId="HTML">
    <w:name w:val="HTML Code"/>
    <w:basedOn w:val="a0"/>
    <w:uiPriority w:val="99"/>
    <w:semiHidden/>
    <w:unhideWhenUsed/>
    <w:rsid w:val="00FB5626"/>
    <w:rPr>
      <w:rFonts w:ascii="Courier New" w:eastAsia="Times New Roman" w:hAnsi="Courier New" w:cs="Courier New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305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1A1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0A78D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601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152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656482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174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5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9930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8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994718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54704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768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3540386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484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114472386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842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5379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5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30160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29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88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939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17740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06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291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842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2167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908677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238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2008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25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200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643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1541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251">
              <w:marLeft w:val="0"/>
              <w:marRight w:val="0"/>
              <w:marTop w:val="312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970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62221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48705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6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414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504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451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443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05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930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550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10726572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00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127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569069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50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513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4681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5244235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1300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398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787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40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4011375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310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44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111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327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24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80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8763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611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179273943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855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225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41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3338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1067">
          <w:blockQuote w:val="1"/>
          <w:marLeft w:val="0"/>
          <w:marRight w:val="0"/>
          <w:marTop w:val="312"/>
          <w:marBottom w:val="0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0634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2158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786286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630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393091330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48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8147">
          <w:marLeft w:val="0"/>
          <w:marRight w:val="0"/>
          <w:marTop w:val="679"/>
          <w:marBottom w:val="272"/>
          <w:divBdr>
            <w:top w:val="single" w:sz="6" w:space="0" w:color="49AD0C"/>
            <w:left w:val="single" w:sz="6" w:space="0" w:color="49AD0C"/>
            <w:bottom w:val="single" w:sz="6" w:space="0" w:color="49AD0C"/>
            <w:right w:val="single" w:sz="6" w:space="0" w:color="49AD0C"/>
          </w:divBdr>
        </w:div>
        <w:div w:id="1994022482">
          <w:marLeft w:val="0"/>
          <w:marRight w:val="0"/>
          <w:marTop w:val="679"/>
          <w:marBottom w:val="272"/>
          <w:divBdr>
            <w:top w:val="single" w:sz="6" w:space="0" w:color="BB011C"/>
            <w:left w:val="single" w:sz="6" w:space="0" w:color="BB011C"/>
            <w:bottom w:val="single" w:sz="6" w:space="0" w:color="BB011C"/>
            <w:right w:val="single" w:sz="6" w:space="0" w:color="BB011C"/>
          </w:divBdr>
        </w:div>
      </w:divsChild>
    </w:div>
    <w:div w:id="344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811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8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10935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  <w:div w:id="319191497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8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278">
          <w:marLeft w:val="0"/>
          <w:marRight w:val="0"/>
          <w:marTop w:val="0"/>
          <w:marBottom w:val="136"/>
          <w:divBdr>
            <w:top w:val="none" w:sz="0" w:space="3" w:color="auto"/>
            <w:left w:val="none" w:sz="0" w:space="0" w:color="auto"/>
            <w:bottom w:val="single" w:sz="6" w:space="3" w:color="D9D9D9"/>
            <w:right w:val="none" w:sz="0" w:space="0" w:color="auto"/>
          </w:divBdr>
        </w:div>
        <w:div w:id="870919799">
          <w:marLeft w:val="0"/>
          <w:marRight w:val="-38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179">
              <w:marLeft w:val="0"/>
              <w:marRight w:val="38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8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343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2037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12544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965806">
          <w:marLeft w:val="0"/>
          <w:marRight w:val="0"/>
          <w:marTop w:val="0"/>
          <w:marBottom w:val="0"/>
          <w:divBdr>
            <w:top w:val="single" w:sz="6" w:space="1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6651">
              <w:marLeft w:val="0"/>
              <w:marRight w:val="0"/>
              <w:marTop w:val="285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6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20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5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0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8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025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56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706697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33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7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81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136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21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219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109776">
                                  <w:marLeft w:val="0"/>
                                  <w:marRight w:val="0"/>
                                  <w:marTop w:val="13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07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8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2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955758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01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10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9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44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4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61966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929119290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2057654197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45355021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30312248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</w:divsChild>
    </w:div>
    <w:div w:id="160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441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58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5161">
              <w:marLeft w:val="0"/>
              <w:marRight w:val="0"/>
              <w:marTop w:val="3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002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8909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23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52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4434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9747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4893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644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32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85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02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68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745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407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9460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230304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87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64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366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6148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116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02779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9625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86265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8829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86266844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620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226076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651131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5616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8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91965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96321832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32081730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5853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8003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06718">
          <w:marLeft w:val="0"/>
          <w:marRight w:val="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122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2419">
                  <w:marLeft w:val="0"/>
                  <w:marRight w:val="0"/>
                  <w:marTop w:val="0"/>
                  <w:marBottom w:val="3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4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7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60299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02088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264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641771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025715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9396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72834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0440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42444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25072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7252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33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41411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84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91031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02342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03318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37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5103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90197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6669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6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3540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089655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79297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0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05496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6103758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05099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070393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427706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2081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88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40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7062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991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229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3651">
          <w:marLeft w:val="2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3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686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792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64967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6488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2098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19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663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962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171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63090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43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8667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486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38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6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439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408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231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433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98944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245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878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74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708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810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79180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30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501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601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66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5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5033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09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37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23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3775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22248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8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9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869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54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67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030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5420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84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13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04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7251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50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238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636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6553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560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493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63998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1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096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6244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73099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5957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500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7135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87083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422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3080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</w:divsChild>
    </w:div>
    <w:div w:id="20719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8634">
              <w:marLeft w:val="0"/>
              <w:marRight w:val="4891"/>
              <w:marTop w:val="0"/>
              <w:marBottom w:val="136"/>
              <w:divBdr>
                <w:top w:val="none" w:sz="0" w:space="7" w:color="auto"/>
                <w:left w:val="single" w:sz="24" w:space="14" w:color="E0EBCD"/>
                <w:bottom w:val="none" w:sz="0" w:space="7" w:color="auto"/>
                <w:right w:val="none" w:sz="0" w:space="0" w:color="auto"/>
              </w:divBdr>
              <w:divsChild>
                <w:div w:id="843284019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://strport.ru/sites/default/files/2_0.gif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07" Type="http://schemas.openxmlformats.org/officeDocument/2006/relationships/hyperlink" Target="https://yandex.ru/efir?stream_id=44816f336137a946b9d502a1da29ab1f" TargetMode="External"/><Relationship Id="rId11" Type="http://schemas.openxmlformats.org/officeDocument/2006/relationships/hyperlink" Target="https://otdelka-expert.ru/wp-content/uploads/2014/08/kak-vypolnyaetsya-karkas-pod-gipsokarton.jpg" TargetMode="External"/><Relationship Id="rId24" Type="http://schemas.openxmlformats.org/officeDocument/2006/relationships/image" Target="media/image9.gif"/><Relationship Id="rId32" Type="http://schemas.openxmlformats.org/officeDocument/2006/relationships/hyperlink" Target="http://strport.ru/sites/default/files/7_58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strport.ru/sites/default/files/12_39.jp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87" Type="http://schemas.openxmlformats.org/officeDocument/2006/relationships/image" Target="media/image64.jpeg"/><Relationship Id="rId102" Type="http://schemas.openxmlformats.org/officeDocument/2006/relationships/hyperlink" Target="https://www.youtube.com/watch?time_continue=3&amp;v=101RBVWAMFI&amp;feature=emb_logo" TargetMode="External"/><Relationship Id="rId110" Type="http://schemas.openxmlformats.org/officeDocument/2006/relationships/hyperlink" Target="mailto:olganikipel@mail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82" Type="http://schemas.openxmlformats.org/officeDocument/2006/relationships/image" Target="media/image59.jpeg"/><Relationship Id="rId90" Type="http://schemas.openxmlformats.org/officeDocument/2006/relationships/image" Target="media/image67.jpeg"/><Relationship Id="rId95" Type="http://schemas.openxmlformats.org/officeDocument/2006/relationships/image" Target="media/image72.jpeg"/><Relationship Id="rId19" Type="http://schemas.openxmlformats.org/officeDocument/2006/relationships/hyperlink" Target="http://strport.ru/sites/default/files/1_96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gif"/><Relationship Id="rId27" Type="http://schemas.openxmlformats.org/officeDocument/2006/relationships/image" Target="media/image11.jpeg"/><Relationship Id="rId30" Type="http://schemas.openxmlformats.org/officeDocument/2006/relationships/hyperlink" Target="http://strport.ru/sites/default/files/6_62.jpg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=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100" Type="http://schemas.openxmlformats.org/officeDocument/2006/relationships/image" Target="media/image77.jpeg"/><Relationship Id="rId105" Type="http://schemas.openxmlformats.org/officeDocument/2006/relationships/hyperlink" Target="https://www.youtube.com/watch?time_continue=4&amp;v=evCYsghHGVY&amp;feature=emb_logo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strport.ru/steny" TargetMode="External"/><Relationship Id="rId25" Type="http://schemas.openxmlformats.org/officeDocument/2006/relationships/hyperlink" Target="http://strport.ru/sites/default/files/4_64.jpg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strport.ru/sites/default/files/10_47.jpg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103" Type="http://schemas.openxmlformats.org/officeDocument/2006/relationships/hyperlink" Target="https://www.youtube.com/watch?v=a7aZQrgHsg0&amp;feature=emb_logo" TargetMode="External"/><Relationship Id="rId108" Type="http://schemas.openxmlformats.org/officeDocument/2006/relationships/hyperlink" Target="https://www.youtube.com/watch?time_continue=1074&amp;v=YTqzpU2V-fs&amp;feature=emb_logo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11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hyperlink" Target="https://otdelka-expert.ru/vnutrennyaya-otdelka-2/arki-i-koridor/kak-otdelat-arku-iz-gipsokartona-99" TargetMode="External"/><Relationship Id="rId15" Type="http://schemas.openxmlformats.org/officeDocument/2006/relationships/hyperlink" Target="https://otdelka-expert.ru/wp-content/uploads/2014/08/instruktsiya-po-ustanovke-gipsokartona-na-karkas.jpg" TargetMode="External"/><Relationship Id="rId23" Type="http://schemas.openxmlformats.org/officeDocument/2006/relationships/hyperlink" Target="http://strport.ru/sites/default/files/3.gif" TargetMode="External"/><Relationship Id="rId28" Type="http://schemas.openxmlformats.org/officeDocument/2006/relationships/hyperlink" Target="http://strport.ru/sites/default/files/razvodka_vozdukhovodov_za_metallicheskim_profilem.jpg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6" Type="http://schemas.openxmlformats.org/officeDocument/2006/relationships/hyperlink" Target="https://ok.ru/video/434047092184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image" Target="media/image71.jpeg"/><Relationship Id="rId99" Type="http://schemas.openxmlformats.org/officeDocument/2006/relationships/image" Target="media/image76.jpeg"/><Relationship Id="rId101" Type="http://schemas.openxmlformats.org/officeDocument/2006/relationships/hyperlink" Target="https://www.youtube.com/watch?time_continue=5&amp;v=QwtHEd_6SlM&amp;feature=emb_log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tdelka-expert.ru/wp-content/uploads/2014/08/gipsokartonnye-konstruktsii-v-interere.jpg" TargetMode="External"/><Relationship Id="rId13" Type="http://schemas.openxmlformats.org/officeDocument/2006/relationships/hyperlink" Target="https://otdelka-expert.ru/wp-content/uploads/2014/08/instruktsiya-po-izgotovleniyu-metallicheskogo-karkasa.jpg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8.jpeg"/><Relationship Id="rId109" Type="http://schemas.openxmlformats.org/officeDocument/2006/relationships/hyperlink" Target="https://www.youtube.com/watch?time_continue=9&amp;v=qH8nkVemF5A&amp;feature=emb_logo" TargetMode="External"/><Relationship Id="rId34" Type="http://schemas.openxmlformats.org/officeDocument/2006/relationships/hyperlink" Target="http://strport.ru/sites/default/files/8_62.jpg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3.jpeg"/><Relationship Id="rId97" Type="http://schemas.openxmlformats.org/officeDocument/2006/relationships/image" Target="media/image74.jpeg"/><Relationship Id="rId104" Type="http://schemas.openxmlformats.org/officeDocument/2006/relationships/hyperlink" Target="https://ok.ru/video/4811982199" TargetMode="External"/><Relationship Id="rId7" Type="http://schemas.openxmlformats.org/officeDocument/2006/relationships/hyperlink" Target="https://otdelka-expert.ru/wp-content/uploads/2014/08/harakteristika-materiala.jpg" TargetMode="External"/><Relationship Id="rId71" Type="http://schemas.openxmlformats.org/officeDocument/2006/relationships/image" Target="media/image48.jpeg"/><Relationship Id="rId92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CF32F-9CF2-4A40-A898-0FECF4A5D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1</Pages>
  <Words>7399</Words>
  <Characters>42180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123</cp:revision>
  <dcterms:created xsi:type="dcterms:W3CDTF">2020-04-10T09:28:00Z</dcterms:created>
  <dcterms:modified xsi:type="dcterms:W3CDTF">2020-05-25T14:27:00Z</dcterms:modified>
</cp:coreProperties>
</file>